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lang w:val="en-ZA"/>
        </w:rPr>
        <w:id w:val="1073929550"/>
        <w:docPartObj>
          <w:docPartGallery w:val="Cover Pages"/>
          <w:docPartUnique/>
        </w:docPartObj>
      </w:sdtPr>
      <w:sdtEndPr>
        <w:rPr>
          <w:caps/>
        </w:rPr>
      </w:sdtEndPr>
      <w:sdtContent>
        <w:p w:rsidR="00514735" w:rsidRPr="005860C5" w:rsidRDefault="00514735">
          <w:pPr>
            <w:rPr>
              <w:lang w:val="en-ZA"/>
            </w:rPr>
          </w:pPr>
          <w:r w:rsidRPr="005860C5">
            <w:rPr>
              <w:noProof/>
              <w:lang w:val="en-ZA" w:eastAsia="en-ZA"/>
            </w:rPr>
            <mc:AlternateContent>
              <mc:Choice Requires="wpg">
                <w:drawing>
                  <wp:anchor distT="0" distB="0" distL="114300" distR="114300" simplePos="0" relativeHeight="251671552" behindDoc="0" locked="0" layoutInCell="1" allowOverlap="1" wp14:anchorId="29F06A85" wp14:editId="073341D8">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60" name="Rectangle 460"/>
                            <wps:cNvSpPr>
                              <a:spLocks noChangeArrowheads="1"/>
                            </wps:cNvSpPr>
                            <wps:spPr bwMode="auto">
                              <a:xfrm>
                                <a:off x="124691" y="0"/>
                                <a:ext cx="2971800" cy="10058400"/>
                              </a:xfrm>
                              <a:prstGeom prst="rect">
                                <a:avLst/>
                              </a:prstGeom>
                              <a:solidFill>
                                <a:srgbClr val="FF000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16-10-05T00:00:00Z">
                                      <w:dateFormat w:val="yyyy"/>
                                      <w:lid w:val="en-US"/>
                                      <w:storeMappedDataAs w:val="dateTime"/>
                                      <w:calendar w:val="gregorian"/>
                                    </w:date>
                                  </w:sdtPr>
                                  <w:sdtContent>
                                    <w:p w:rsidR="00581151" w:rsidRDefault="00581151">
                                      <w:pPr>
                                        <w:pStyle w:val="NoSpacing"/>
                                        <w:rPr>
                                          <w:color w:val="FFFFFF" w:themeColor="background1"/>
                                          <w:sz w:val="96"/>
                                          <w:szCs w:val="96"/>
                                        </w:rPr>
                                      </w:pPr>
                                      <w:r>
                                        <w:rPr>
                                          <w:color w:val="FFFFFF" w:themeColor="background1"/>
                                          <w:sz w:val="96"/>
                                          <w:szCs w:val="96"/>
                                        </w:rPr>
                                        <w:t>2016</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581151" w:rsidRDefault="00581151">
                                  <w:pPr>
                                    <w:pStyle w:val="NoSpacing"/>
                                    <w:spacing w:line="360" w:lineRule="auto"/>
                                    <w:rPr>
                                      <w:color w:val="FFFFFF" w:themeColor="background1"/>
                                    </w:rPr>
                                  </w:pPr>
                                </w:p>
                                <w:p w:rsidR="00581151" w:rsidRDefault="00581151">
                                  <w:pPr>
                                    <w:pStyle w:val="NoSpacing"/>
                                    <w:spacing w:line="360" w:lineRule="auto"/>
                                    <w:rPr>
                                      <w:color w:val="FFFFFF" w:themeColor="background1"/>
                                    </w:rPr>
                                  </w:pPr>
                                </w:p>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fullDate="2016-10-05T00:00:00Z">
                                      <w:dateFormat w:val="M/d/yyyy"/>
                                      <w:lid w:val="en-US"/>
                                      <w:storeMappedDataAs w:val="dateTime"/>
                                      <w:calendar w:val="gregorian"/>
                                    </w:date>
                                  </w:sdtPr>
                                  <w:sdtContent>
                                    <w:p w:rsidR="00581151" w:rsidRDefault="00581151">
                                      <w:pPr>
                                        <w:pStyle w:val="NoSpacing"/>
                                        <w:spacing w:line="360" w:lineRule="auto"/>
                                        <w:rPr>
                                          <w:color w:val="FFFFFF" w:themeColor="background1"/>
                                        </w:rPr>
                                      </w:pPr>
                                      <w:r>
                                        <w:rPr>
                                          <w:color w:val="FFFFFF" w:themeColor="background1"/>
                                        </w:rPr>
                                        <w:t>10/5/2016</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29F06A85" id="Group 453" o:spid="_x0000_s1026" style="position:absolute;margin-left:193.95pt;margin-top:0;width:245.15pt;height:11in;z-index:251671552;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">
                    <v:rect id="Rectangle 460" o:spid="_x0000_s1027"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ZHcAA&#10;AADcAAAADwAAAGRycy9kb3ducmV2LnhtbERPy4rCMBTdD/gP4QruxtRXkWoUKYiCG6cj4/bSXNti&#10;c1OaaOvfm4Uwy8N5r7e9qcWTWldZVjAZRyCIc6srLhRcfvffSxDOI2usLZOCFznYbgZfa0y07fiH&#10;npkvRAhhl6CC0vsmkdLlJRl0Y9sQB+5mW4M+wLaQusUuhJtaTqMolgYrDg0lNpSWlN+zh1Fw7q7Z&#10;4uK7ZukWt7+DjNPTrEqVGg373QqEp97/iz/uo1Ywj8P8cCYcAb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sbZHcAAAADcAAAADwAAAAAAAAAAAAAAAACYAgAAZHJzL2Rvd25y&#10;ZXYueG1sUEsFBgAAAAAEAAQA9QAAAIUDAAAAAA==&#10;" fillcolor="red" stroked="f" strokecolor="#d8d8d8"/>
                    <v:rect id="Rectangle 461" o:spid="_x0000_s1028"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16-10-05T00:00:00Z">
                                <w:dateFormat w:val="yyyy"/>
                                <w:lid w:val="en-US"/>
                                <w:storeMappedDataAs w:val="dateTime"/>
                                <w:calendar w:val="gregorian"/>
                              </w:date>
                            </w:sdtPr>
                            <w:sdtContent>
                              <w:p w:rsidR="00581151" w:rsidRDefault="00581151">
                                <w:pPr>
                                  <w:pStyle w:val="NoSpacing"/>
                                  <w:rPr>
                                    <w:color w:val="FFFFFF" w:themeColor="background1"/>
                                    <w:sz w:val="96"/>
                                    <w:szCs w:val="96"/>
                                  </w:rPr>
                                </w:pPr>
                                <w:r>
                                  <w:rPr>
                                    <w:color w:val="FFFFFF" w:themeColor="background1"/>
                                    <w:sz w:val="96"/>
                                    <w:szCs w:val="96"/>
                                  </w:rPr>
                                  <w:t>2016</w:t>
                                </w:r>
                              </w:p>
                            </w:sdtContent>
                          </w:sdt>
                        </w:txbxContent>
                      </v:textbox>
                    </v:rect>
                    <v:rect id="Rectangle 9" o:spid="_x0000_s1029"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p w:rsidR="00581151" w:rsidRDefault="00581151">
                            <w:pPr>
                              <w:pStyle w:val="NoSpacing"/>
                              <w:spacing w:line="360" w:lineRule="auto"/>
                              <w:rPr>
                                <w:color w:val="FFFFFF" w:themeColor="background1"/>
                              </w:rPr>
                            </w:pPr>
                          </w:p>
                          <w:p w:rsidR="00581151" w:rsidRDefault="00581151">
                            <w:pPr>
                              <w:pStyle w:val="NoSpacing"/>
                              <w:spacing w:line="360" w:lineRule="auto"/>
                              <w:rPr>
                                <w:color w:val="FFFFFF" w:themeColor="background1"/>
                              </w:rPr>
                            </w:pPr>
                          </w:p>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fullDate="2016-10-05T00:00:00Z">
                                <w:dateFormat w:val="M/d/yyyy"/>
                                <w:lid w:val="en-US"/>
                                <w:storeMappedDataAs w:val="dateTime"/>
                                <w:calendar w:val="gregorian"/>
                              </w:date>
                            </w:sdtPr>
                            <w:sdtContent>
                              <w:p w:rsidR="00581151" w:rsidRDefault="00581151">
                                <w:pPr>
                                  <w:pStyle w:val="NoSpacing"/>
                                  <w:spacing w:line="360" w:lineRule="auto"/>
                                  <w:rPr>
                                    <w:color w:val="FFFFFF" w:themeColor="background1"/>
                                  </w:rPr>
                                </w:pPr>
                                <w:r>
                                  <w:rPr>
                                    <w:color w:val="FFFFFF" w:themeColor="background1"/>
                                  </w:rPr>
                                  <w:t>10/5/2016</w:t>
                                </w:r>
                              </w:p>
                            </w:sdtContent>
                          </w:sdt>
                        </w:txbxContent>
                      </v:textbox>
                    </v:rect>
                    <w10:wrap anchorx="page" anchory="page"/>
                  </v:group>
                </w:pict>
              </mc:Fallback>
            </mc:AlternateContent>
          </w:r>
        </w:p>
        <w:p w:rsidR="00514735" w:rsidRPr="005860C5" w:rsidRDefault="00DA1408">
          <w:pPr>
            <w:rPr>
              <w:lang w:val="en-ZA"/>
            </w:rPr>
          </w:pPr>
          <w:r w:rsidRPr="005860C5">
            <w:rPr>
              <w:noProof/>
              <w:lang w:val="en-ZA" w:eastAsia="en-ZA"/>
            </w:rPr>
            <w:drawing>
              <wp:anchor distT="0" distB="0" distL="114300" distR="114300" simplePos="0" relativeHeight="251713536" behindDoc="0" locked="0" layoutInCell="1" allowOverlap="1" wp14:anchorId="51CD92E2" wp14:editId="5688B653">
                <wp:simplePos x="0" y="0"/>
                <wp:positionH relativeFrom="column">
                  <wp:posOffset>4715301</wp:posOffset>
                </wp:positionH>
                <wp:positionV relativeFrom="paragraph">
                  <wp:posOffset>2072896</wp:posOffset>
                </wp:positionV>
                <wp:extent cx="303245" cy="326572"/>
                <wp:effectExtent l="0" t="0" r="190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ouse.png"/>
                        <pic:cNvPicPr/>
                      </pic:nvPicPr>
                      <pic:blipFill>
                        <a:blip r:embed="rId10">
                          <a:extLst>
                            <a:ext uri="{28A0092B-C50C-407E-A947-70E740481C1C}">
                              <a14:useLocalDpi xmlns:a14="http://schemas.microsoft.com/office/drawing/2010/main" val="0"/>
                            </a:ext>
                          </a:extLst>
                        </a:blip>
                        <a:stretch>
                          <a:fillRect/>
                        </a:stretch>
                      </pic:blipFill>
                      <pic:spPr>
                        <a:xfrm>
                          <a:off x="0" y="0"/>
                          <a:ext cx="303245" cy="326572"/>
                        </a:xfrm>
                        <a:prstGeom prst="rect">
                          <a:avLst/>
                        </a:prstGeom>
                      </pic:spPr>
                    </pic:pic>
                  </a:graphicData>
                </a:graphic>
                <wp14:sizeRelH relativeFrom="margin">
                  <wp14:pctWidth>0</wp14:pctWidth>
                </wp14:sizeRelH>
                <wp14:sizeRelV relativeFrom="margin">
                  <wp14:pctHeight>0</wp14:pctHeight>
                </wp14:sizeRelV>
              </wp:anchor>
            </w:drawing>
          </w:r>
          <w:r w:rsidR="006704F1" w:rsidRPr="005860C5">
            <w:rPr>
              <w:noProof/>
              <w:lang w:val="en-ZA" w:eastAsia="en-ZA"/>
            </w:rPr>
            <mc:AlternateContent>
              <mc:Choice Requires="wps">
                <w:drawing>
                  <wp:anchor distT="0" distB="0" distL="114300" distR="114300" simplePos="0" relativeHeight="251673600" behindDoc="0" locked="0" layoutInCell="0" allowOverlap="1" wp14:anchorId="55C78044" wp14:editId="6190A30B">
                    <wp:simplePos x="0" y="0"/>
                    <wp:positionH relativeFrom="page">
                      <wp:posOffset>0</wp:posOffset>
                    </wp:positionH>
                    <wp:positionV relativeFrom="page">
                      <wp:posOffset>2537683</wp:posOffset>
                    </wp:positionV>
                    <wp:extent cx="6970395" cy="640080"/>
                    <wp:effectExtent l="0" t="0" r="15240" b="1714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rsidR="00581151" w:rsidRDefault="00581151">
                                    <w:pPr>
                                      <w:pStyle w:val="NoSpacing"/>
                                      <w:jc w:val="right"/>
                                      <w:rPr>
                                        <w:color w:val="FFFFFF" w:themeColor="background1"/>
                                        <w:sz w:val="72"/>
                                        <w:szCs w:val="72"/>
                                      </w:rPr>
                                    </w:pPr>
                                    <w:r>
                                      <w:rPr>
                                        <w:color w:val="FFFFFF" w:themeColor="background1"/>
                                        <w:sz w:val="72"/>
                                        <w:szCs w:val="72"/>
                                      </w:rPr>
                                      <w:t>EventScheduler</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55C78044" id="Rectangle 16" o:spid="_x0000_s1030" style="position:absolute;margin-left:0;margin-top:199.8pt;width:548.85pt;height:50.4pt;z-index:251673600;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" o:allowincell="f" fillcolor="#2c2c2c [3213]" strokecolor="#2c2c2c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rsidR="00581151" w:rsidRDefault="00581151">
                              <w:pPr>
                                <w:pStyle w:val="NoSpacing"/>
                                <w:jc w:val="right"/>
                                <w:rPr>
                                  <w:color w:val="FFFFFF" w:themeColor="background1"/>
                                  <w:sz w:val="72"/>
                                  <w:szCs w:val="72"/>
                                </w:rPr>
                              </w:pPr>
                              <w:r>
                                <w:rPr>
                                  <w:color w:val="FFFFFF" w:themeColor="background1"/>
                                  <w:sz w:val="72"/>
                                  <w:szCs w:val="72"/>
                                </w:rPr>
                                <w:t>EventScheduler</w:t>
                              </w:r>
                            </w:p>
                          </w:sdtContent>
                        </w:sdt>
                      </w:txbxContent>
                    </v:textbox>
                    <w10:wrap anchorx="page" anchory="page"/>
                  </v:rect>
                </w:pict>
              </mc:Fallback>
            </mc:AlternateContent>
          </w:r>
          <w:r w:rsidR="00514735" w:rsidRPr="005860C5">
            <w:rPr>
              <w:noProof/>
              <w:lang w:val="en-ZA" w:eastAsia="en-ZA"/>
            </w:rPr>
            <w:drawing>
              <wp:anchor distT="0" distB="0" distL="114300" distR="114300" simplePos="0" relativeHeight="251674624" behindDoc="0" locked="0" layoutInCell="1" allowOverlap="1" wp14:anchorId="04CBBDE2" wp14:editId="17403543">
                <wp:simplePos x="0" y="0"/>
                <wp:positionH relativeFrom="column">
                  <wp:posOffset>640715</wp:posOffset>
                </wp:positionH>
                <wp:positionV relativeFrom="paragraph">
                  <wp:posOffset>1976978</wp:posOffset>
                </wp:positionV>
                <wp:extent cx="5943600" cy="3910965"/>
                <wp:effectExtent l="0" t="0" r="0" b="0"/>
                <wp:wrapThrough wrapText="bothSides">
                  <wp:wrapPolygon edited="0">
                    <wp:start x="0" y="0"/>
                    <wp:lineTo x="0" y="21463"/>
                    <wp:lineTo x="21531" y="21463"/>
                    <wp:lineTo x="21531"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mepage=1.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910965"/>
                        </a:xfrm>
                        <a:prstGeom prst="rect">
                          <a:avLst/>
                        </a:prstGeom>
                      </pic:spPr>
                    </pic:pic>
                  </a:graphicData>
                </a:graphic>
              </wp:anchor>
            </w:drawing>
          </w:r>
          <w:r w:rsidR="00514735" w:rsidRPr="005860C5">
            <w:rPr>
              <w:caps/>
              <w:lang w:val="en-ZA"/>
            </w:rPr>
            <w:br w:type="page"/>
          </w:r>
        </w:p>
      </w:sdtContent>
    </w:sdt>
    <w:sdt>
      <w:sdtPr>
        <w:rPr>
          <w:rFonts w:asciiTheme="minorHAnsi" w:eastAsiaTheme="minorEastAsia" w:hAnsiTheme="minorHAnsi" w:cstheme="minorBidi"/>
          <w:caps w:val="0"/>
          <w:color w:val="auto"/>
          <w:spacing w:val="0"/>
          <w:lang w:val="en-ZA"/>
        </w:rPr>
        <w:id w:val="1457366934"/>
        <w:docPartObj>
          <w:docPartGallery w:val="Table of Contents"/>
          <w:docPartUnique/>
        </w:docPartObj>
      </w:sdtPr>
      <w:sdtEndPr>
        <w:rPr>
          <w:b/>
          <w:bCs/>
          <w:noProof/>
        </w:rPr>
      </w:sdtEndPr>
      <w:sdtContent>
        <w:p w:rsidR="00922726" w:rsidRPr="005860C5" w:rsidRDefault="00922726">
          <w:pPr>
            <w:pStyle w:val="TOCHeading"/>
            <w:rPr>
              <w:lang w:val="en-ZA"/>
            </w:rPr>
          </w:pPr>
          <w:r w:rsidRPr="005860C5">
            <w:rPr>
              <w:lang w:val="en-ZA"/>
            </w:rPr>
            <w:t>Contents</w:t>
          </w:r>
        </w:p>
        <w:p w:rsidR="00F757A6" w:rsidRDefault="00922726">
          <w:pPr>
            <w:pStyle w:val="TOC1"/>
            <w:tabs>
              <w:tab w:val="right" w:leader="dot" w:pos="9350"/>
            </w:tabs>
            <w:rPr>
              <w:rFonts w:cstheme="minorBidi"/>
              <w:noProof/>
              <w:lang w:val="en-ZA" w:eastAsia="en-ZA"/>
            </w:rPr>
          </w:pPr>
          <w:r w:rsidRPr="005860C5">
            <w:rPr>
              <w:lang w:val="en-ZA"/>
            </w:rPr>
            <w:fldChar w:fldCharType="begin"/>
          </w:r>
          <w:r w:rsidRPr="005860C5">
            <w:rPr>
              <w:lang w:val="en-ZA"/>
            </w:rPr>
            <w:instrText xml:space="preserve"> TOC \o "1-3" \h \z \u </w:instrText>
          </w:r>
          <w:r w:rsidRPr="005860C5">
            <w:rPr>
              <w:lang w:val="en-ZA"/>
            </w:rPr>
            <w:fldChar w:fldCharType="separate"/>
          </w:r>
          <w:hyperlink w:anchor="_Toc463439013" w:history="1">
            <w:r w:rsidR="00F757A6" w:rsidRPr="001C12C3">
              <w:rPr>
                <w:rStyle w:val="Hyperlink"/>
                <w:noProof/>
                <w:lang w:val="en-ZA"/>
              </w:rPr>
              <w:t>// Introduction and Background</w:t>
            </w:r>
            <w:r w:rsidR="00F757A6">
              <w:rPr>
                <w:noProof/>
                <w:webHidden/>
              </w:rPr>
              <w:tab/>
            </w:r>
            <w:r w:rsidR="00F757A6">
              <w:rPr>
                <w:noProof/>
                <w:webHidden/>
              </w:rPr>
              <w:fldChar w:fldCharType="begin"/>
            </w:r>
            <w:r w:rsidR="00F757A6">
              <w:rPr>
                <w:noProof/>
                <w:webHidden/>
              </w:rPr>
              <w:instrText xml:space="preserve"> PAGEREF _Toc463439013 \h </w:instrText>
            </w:r>
            <w:r w:rsidR="00F757A6">
              <w:rPr>
                <w:noProof/>
                <w:webHidden/>
              </w:rPr>
            </w:r>
            <w:r w:rsidR="00F757A6">
              <w:rPr>
                <w:noProof/>
                <w:webHidden/>
              </w:rPr>
              <w:fldChar w:fldCharType="separate"/>
            </w:r>
            <w:r w:rsidR="00F757A6">
              <w:rPr>
                <w:noProof/>
                <w:webHidden/>
              </w:rPr>
              <w:t>3</w:t>
            </w:r>
            <w:r w:rsidR="00F757A6">
              <w:rPr>
                <w:noProof/>
                <w:webHidden/>
              </w:rPr>
              <w:fldChar w:fldCharType="end"/>
            </w:r>
          </w:hyperlink>
        </w:p>
        <w:p w:rsidR="00F757A6" w:rsidRDefault="00581151">
          <w:pPr>
            <w:pStyle w:val="TOC2"/>
            <w:tabs>
              <w:tab w:val="right" w:leader="dot" w:pos="9350"/>
            </w:tabs>
            <w:rPr>
              <w:rFonts w:cstheme="minorBidi"/>
              <w:noProof/>
              <w:lang w:val="en-ZA" w:eastAsia="en-ZA"/>
            </w:rPr>
          </w:pPr>
          <w:hyperlink w:anchor="_Toc463439014" w:history="1">
            <w:r w:rsidR="00F757A6" w:rsidRPr="001C12C3">
              <w:rPr>
                <w:rStyle w:val="Hyperlink"/>
                <w:noProof/>
                <w:lang w:val="en-ZA"/>
              </w:rPr>
              <w:t>Definition:</w:t>
            </w:r>
            <w:r w:rsidR="00F757A6">
              <w:rPr>
                <w:noProof/>
                <w:webHidden/>
              </w:rPr>
              <w:tab/>
            </w:r>
            <w:r w:rsidR="00F757A6">
              <w:rPr>
                <w:noProof/>
                <w:webHidden/>
              </w:rPr>
              <w:fldChar w:fldCharType="begin"/>
            </w:r>
            <w:r w:rsidR="00F757A6">
              <w:rPr>
                <w:noProof/>
                <w:webHidden/>
              </w:rPr>
              <w:instrText xml:space="preserve"> PAGEREF _Toc463439014 \h </w:instrText>
            </w:r>
            <w:r w:rsidR="00F757A6">
              <w:rPr>
                <w:noProof/>
                <w:webHidden/>
              </w:rPr>
            </w:r>
            <w:r w:rsidR="00F757A6">
              <w:rPr>
                <w:noProof/>
                <w:webHidden/>
              </w:rPr>
              <w:fldChar w:fldCharType="separate"/>
            </w:r>
            <w:r w:rsidR="00F757A6">
              <w:rPr>
                <w:noProof/>
                <w:webHidden/>
              </w:rPr>
              <w:t>3</w:t>
            </w:r>
            <w:r w:rsidR="00F757A6">
              <w:rPr>
                <w:noProof/>
                <w:webHidden/>
              </w:rPr>
              <w:fldChar w:fldCharType="end"/>
            </w:r>
          </w:hyperlink>
        </w:p>
        <w:p w:rsidR="00F757A6" w:rsidRDefault="00581151">
          <w:pPr>
            <w:pStyle w:val="TOC1"/>
            <w:tabs>
              <w:tab w:val="right" w:leader="dot" w:pos="9350"/>
            </w:tabs>
            <w:rPr>
              <w:rFonts w:cstheme="minorBidi"/>
              <w:noProof/>
              <w:lang w:val="en-ZA" w:eastAsia="en-ZA"/>
            </w:rPr>
          </w:pPr>
          <w:hyperlink w:anchor="_Toc463439015" w:history="1">
            <w:r w:rsidR="00F757A6" w:rsidRPr="001C12C3">
              <w:rPr>
                <w:rStyle w:val="Hyperlink"/>
                <w:noProof/>
                <w:lang w:val="en-ZA"/>
              </w:rPr>
              <w:t>// The Front-end</w:t>
            </w:r>
            <w:r w:rsidR="00F757A6">
              <w:rPr>
                <w:noProof/>
                <w:webHidden/>
              </w:rPr>
              <w:tab/>
            </w:r>
            <w:r w:rsidR="00F757A6">
              <w:rPr>
                <w:noProof/>
                <w:webHidden/>
              </w:rPr>
              <w:fldChar w:fldCharType="begin"/>
            </w:r>
            <w:r w:rsidR="00F757A6">
              <w:rPr>
                <w:noProof/>
                <w:webHidden/>
              </w:rPr>
              <w:instrText xml:space="preserve"> PAGEREF _Toc463439015 \h </w:instrText>
            </w:r>
            <w:r w:rsidR="00F757A6">
              <w:rPr>
                <w:noProof/>
                <w:webHidden/>
              </w:rPr>
            </w:r>
            <w:r w:rsidR="00F757A6">
              <w:rPr>
                <w:noProof/>
                <w:webHidden/>
              </w:rPr>
              <w:fldChar w:fldCharType="separate"/>
            </w:r>
            <w:r w:rsidR="00F757A6">
              <w:rPr>
                <w:noProof/>
                <w:webHidden/>
              </w:rPr>
              <w:t>3</w:t>
            </w:r>
            <w:r w:rsidR="00F757A6">
              <w:rPr>
                <w:noProof/>
                <w:webHidden/>
              </w:rPr>
              <w:fldChar w:fldCharType="end"/>
            </w:r>
          </w:hyperlink>
        </w:p>
        <w:p w:rsidR="00F757A6" w:rsidRDefault="00581151">
          <w:pPr>
            <w:pStyle w:val="TOC2"/>
            <w:tabs>
              <w:tab w:val="right" w:leader="dot" w:pos="9350"/>
            </w:tabs>
            <w:rPr>
              <w:rFonts w:cstheme="minorBidi"/>
              <w:noProof/>
              <w:lang w:val="en-ZA" w:eastAsia="en-ZA"/>
            </w:rPr>
          </w:pPr>
          <w:hyperlink w:anchor="_Toc463439016" w:history="1">
            <w:r w:rsidR="00F757A6" w:rsidRPr="001C12C3">
              <w:rPr>
                <w:rStyle w:val="Hyperlink"/>
                <w:noProof/>
                <w:lang w:val="en-ZA"/>
              </w:rPr>
              <w:t>A click through</w:t>
            </w:r>
            <w:r w:rsidR="00F757A6">
              <w:rPr>
                <w:noProof/>
                <w:webHidden/>
              </w:rPr>
              <w:tab/>
            </w:r>
            <w:r w:rsidR="00F757A6">
              <w:rPr>
                <w:noProof/>
                <w:webHidden/>
              </w:rPr>
              <w:fldChar w:fldCharType="begin"/>
            </w:r>
            <w:r w:rsidR="00F757A6">
              <w:rPr>
                <w:noProof/>
                <w:webHidden/>
              </w:rPr>
              <w:instrText xml:space="preserve"> PAGEREF _Toc463439016 \h </w:instrText>
            </w:r>
            <w:r w:rsidR="00F757A6">
              <w:rPr>
                <w:noProof/>
                <w:webHidden/>
              </w:rPr>
            </w:r>
            <w:r w:rsidR="00F757A6">
              <w:rPr>
                <w:noProof/>
                <w:webHidden/>
              </w:rPr>
              <w:fldChar w:fldCharType="separate"/>
            </w:r>
            <w:r w:rsidR="00F757A6">
              <w:rPr>
                <w:noProof/>
                <w:webHidden/>
              </w:rPr>
              <w:t>3</w:t>
            </w:r>
            <w:r w:rsidR="00F757A6">
              <w:rPr>
                <w:noProof/>
                <w:webHidden/>
              </w:rPr>
              <w:fldChar w:fldCharType="end"/>
            </w:r>
          </w:hyperlink>
        </w:p>
        <w:p w:rsidR="00F757A6" w:rsidRDefault="00581151">
          <w:pPr>
            <w:pStyle w:val="TOC3"/>
            <w:tabs>
              <w:tab w:val="right" w:leader="dot" w:pos="9350"/>
            </w:tabs>
            <w:rPr>
              <w:rFonts w:cstheme="minorBidi"/>
              <w:noProof/>
              <w:lang w:val="en-ZA" w:eastAsia="en-ZA"/>
            </w:rPr>
          </w:pPr>
          <w:hyperlink w:anchor="_Toc463439017" w:history="1">
            <w:r w:rsidR="00F757A6" w:rsidRPr="001C12C3">
              <w:rPr>
                <w:rStyle w:val="Hyperlink"/>
                <w:noProof/>
                <w:lang w:val="en-ZA"/>
              </w:rPr>
              <w:t>Category</w:t>
            </w:r>
            <w:r w:rsidR="00F757A6">
              <w:rPr>
                <w:noProof/>
                <w:webHidden/>
              </w:rPr>
              <w:tab/>
            </w:r>
            <w:r w:rsidR="00F757A6">
              <w:rPr>
                <w:noProof/>
                <w:webHidden/>
              </w:rPr>
              <w:fldChar w:fldCharType="begin"/>
            </w:r>
            <w:r w:rsidR="00F757A6">
              <w:rPr>
                <w:noProof/>
                <w:webHidden/>
              </w:rPr>
              <w:instrText xml:space="preserve"> PAGEREF _Toc463439017 \h </w:instrText>
            </w:r>
            <w:r w:rsidR="00F757A6">
              <w:rPr>
                <w:noProof/>
                <w:webHidden/>
              </w:rPr>
            </w:r>
            <w:r w:rsidR="00F757A6">
              <w:rPr>
                <w:noProof/>
                <w:webHidden/>
              </w:rPr>
              <w:fldChar w:fldCharType="separate"/>
            </w:r>
            <w:r w:rsidR="00F757A6">
              <w:rPr>
                <w:noProof/>
                <w:webHidden/>
              </w:rPr>
              <w:t>4</w:t>
            </w:r>
            <w:r w:rsidR="00F757A6">
              <w:rPr>
                <w:noProof/>
                <w:webHidden/>
              </w:rPr>
              <w:fldChar w:fldCharType="end"/>
            </w:r>
          </w:hyperlink>
        </w:p>
        <w:p w:rsidR="00F757A6" w:rsidRDefault="00581151">
          <w:pPr>
            <w:pStyle w:val="TOC3"/>
            <w:tabs>
              <w:tab w:val="right" w:leader="dot" w:pos="9350"/>
            </w:tabs>
            <w:rPr>
              <w:rFonts w:cstheme="minorBidi"/>
              <w:noProof/>
              <w:lang w:val="en-ZA" w:eastAsia="en-ZA"/>
            </w:rPr>
          </w:pPr>
          <w:hyperlink w:anchor="_Toc463439018" w:history="1">
            <w:r w:rsidR="00F757A6" w:rsidRPr="001C12C3">
              <w:rPr>
                <w:rStyle w:val="Hyperlink"/>
                <w:noProof/>
                <w:lang w:val="en-ZA"/>
              </w:rPr>
              <w:t>Viewing the event</w:t>
            </w:r>
            <w:r w:rsidR="00F757A6">
              <w:rPr>
                <w:noProof/>
                <w:webHidden/>
              </w:rPr>
              <w:tab/>
            </w:r>
            <w:r w:rsidR="00F757A6">
              <w:rPr>
                <w:noProof/>
                <w:webHidden/>
              </w:rPr>
              <w:fldChar w:fldCharType="begin"/>
            </w:r>
            <w:r w:rsidR="00F757A6">
              <w:rPr>
                <w:noProof/>
                <w:webHidden/>
              </w:rPr>
              <w:instrText xml:space="preserve"> PAGEREF _Toc463439018 \h </w:instrText>
            </w:r>
            <w:r w:rsidR="00F757A6">
              <w:rPr>
                <w:noProof/>
                <w:webHidden/>
              </w:rPr>
            </w:r>
            <w:r w:rsidR="00F757A6">
              <w:rPr>
                <w:noProof/>
                <w:webHidden/>
              </w:rPr>
              <w:fldChar w:fldCharType="separate"/>
            </w:r>
            <w:r w:rsidR="00F757A6">
              <w:rPr>
                <w:noProof/>
                <w:webHidden/>
              </w:rPr>
              <w:t>4</w:t>
            </w:r>
            <w:r w:rsidR="00F757A6">
              <w:rPr>
                <w:noProof/>
                <w:webHidden/>
              </w:rPr>
              <w:fldChar w:fldCharType="end"/>
            </w:r>
          </w:hyperlink>
        </w:p>
        <w:p w:rsidR="00F757A6" w:rsidRDefault="00581151">
          <w:pPr>
            <w:pStyle w:val="TOC2"/>
            <w:tabs>
              <w:tab w:val="right" w:leader="dot" w:pos="9350"/>
            </w:tabs>
            <w:rPr>
              <w:rFonts w:cstheme="minorBidi"/>
              <w:noProof/>
              <w:lang w:val="en-ZA" w:eastAsia="en-ZA"/>
            </w:rPr>
          </w:pPr>
          <w:hyperlink w:anchor="_Toc463439019" w:history="1">
            <w:r w:rsidR="00F757A6" w:rsidRPr="001C12C3">
              <w:rPr>
                <w:rStyle w:val="Hyperlink"/>
                <w:noProof/>
                <w:lang w:val="en-ZA"/>
              </w:rPr>
              <w:t>The description TAB</w:t>
            </w:r>
            <w:r w:rsidR="00F757A6">
              <w:rPr>
                <w:noProof/>
                <w:webHidden/>
              </w:rPr>
              <w:tab/>
            </w:r>
            <w:r w:rsidR="00F757A6">
              <w:rPr>
                <w:noProof/>
                <w:webHidden/>
              </w:rPr>
              <w:fldChar w:fldCharType="begin"/>
            </w:r>
            <w:r w:rsidR="00F757A6">
              <w:rPr>
                <w:noProof/>
                <w:webHidden/>
              </w:rPr>
              <w:instrText xml:space="preserve"> PAGEREF _Toc463439019 \h </w:instrText>
            </w:r>
            <w:r w:rsidR="00F757A6">
              <w:rPr>
                <w:noProof/>
                <w:webHidden/>
              </w:rPr>
            </w:r>
            <w:r w:rsidR="00F757A6">
              <w:rPr>
                <w:noProof/>
                <w:webHidden/>
              </w:rPr>
              <w:fldChar w:fldCharType="separate"/>
            </w:r>
            <w:r w:rsidR="00F757A6">
              <w:rPr>
                <w:noProof/>
                <w:webHidden/>
              </w:rPr>
              <w:t>4</w:t>
            </w:r>
            <w:r w:rsidR="00F757A6">
              <w:rPr>
                <w:noProof/>
                <w:webHidden/>
              </w:rPr>
              <w:fldChar w:fldCharType="end"/>
            </w:r>
          </w:hyperlink>
        </w:p>
        <w:p w:rsidR="00F757A6" w:rsidRDefault="00581151">
          <w:pPr>
            <w:pStyle w:val="TOC2"/>
            <w:tabs>
              <w:tab w:val="right" w:leader="dot" w:pos="9350"/>
            </w:tabs>
            <w:rPr>
              <w:rFonts w:cstheme="minorBidi"/>
              <w:noProof/>
              <w:lang w:val="en-ZA" w:eastAsia="en-ZA"/>
            </w:rPr>
          </w:pPr>
          <w:hyperlink w:anchor="_Toc463439020" w:history="1">
            <w:r w:rsidR="00F757A6" w:rsidRPr="001C12C3">
              <w:rPr>
                <w:rStyle w:val="Hyperlink"/>
                <w:noProof/>
                <w:lang w:val="en-ZA"/>
              </w:rPr>
              <w:t>The Event/Class TAB</w:t>
            </w:r>
            <w:r w:rsidR="00F757A6">
              <w:rPr>
                <w:noProof/>
                <w:webHidden/>
              </w:rPr>
              <w:tab/>
            </w:r>
            <w:r w:rsidR="00F757A6">
              <w:rPr>
                <w:noProof/>
                <w:webHidden/>
              </w:rPr>
              <w:fldChar w:fldCharType="begin"/>
            </w:r>
            <w:r w:rsidR="00F757A6">
              <w:rPr>
                <w:noProof/>
                <w:webHidden/>
              </w:rPr>
              <w:instrText xml:space="preserve"> PAGEREF _Toc463439020 \h </w:instrText>
            </w:r>
            <w:r w:rsidR="00F757A6">
              <w:rPr>
                <w:noProof/>
                <w:webHidden/>
              </w:rPr>
            </w:r>
            <w:r w:rsidR="00F757A6">
              <w:rPr>
                <w:noProof/>
                <w:webHidden/>
              </w:rPr>
              <w:fldChar w:fldCharType="separate"/>
            </w:r>
            <w:r w:rsidR="00F757A6">
              <w:rPr>
                <w:noProof/>
                <w:webHidden/>
              </w:rPr>
              <w:t>5</w:t>
            </w:r>
            <w:r w:rsidR="00F757A6">
              <w:rPr>
                <w:noProof/>
                <w:webHidden/>
              </w:rPr>
              <w:fldChar w:fldCharType="end"/>
            </w:r>
          </w:hyperlink>
        </w:p>
        <w:p w:rsidR="00F757A6" w:rsidRDefault="00581151">
          <w:pPr>
            <w:pStyle w:val="TOC2"/>
            <w:tabs>
              <w:tab w:val="right" w:leader="dot" w:pos="9350"/>
            </w:tabs>
            <w:rPr>
              <w:rFonts w:cstheme="minorBidi"/>
              <w:noProof/>
              <w:lang w:val="en-ZA" w:eastAsia="en-ZA"/>
            </w:rPr>
          </w:pPr>
          <w:hyperlink w:anchor="_Toc463439021" w:history="1">
            <w:r w:rsidR="00F757A6" w:rsidRPr="001C12C3">
              <w:rPr>
                <w:rStyle w:val="Hyperlink"/>
                <w:noProof/>
                <w:lang w:val="en-ZA"/>
              </w:rPr>
              <w:t>Instructor TAB</w:t>
            </w:r>
            <w:r w:rsidR="00F757A6">
              <w:rPr>
                <w:noProof/>
                <w:webHidden/>
              </w:rPr>
              <w:tab/>
            </w:r>
            <w:r w:rsidR="00F757A6">
              <w:rPr>
                <w:noProof/>
                <w:webHidden/>
              </w:rPr>
              <w:fldChar w:fldCharType="begin"/>
            </w:r>
            <w:r w:rsidR="00F757A6">
              <w:rPr>
                <w:noProof/>
                <w:webHidden/>
              </w:rPr>
              <w:instrText xml:space="preserve"> PAGEREF _Toc463439021 \h </w:instrText>
            </w:r>
            <w:r w:rsidR="00F757A6">
              <w:rPr>
                <w:noProof/>
                <w:webHidden/>
              </w:rPr>
            </w:r>
            <w:r w:rsidR="00F757A6">
              <w:rPr>
                <w:noProof/>
                <w:webHidden/>
              </w:rPr>
              <w:fldChar w:fldCharType="separate"/>
            </w:r>
            <w:r w:rsidR="00F757A6">
              <w:rPr>
                <w:noProof/>
                <w:webHidden/>
              </w:rPr>
              <w:t>5</w:t>
            </w:r>
            <w:r w:rsidR="00F757A6">
              <w:rPr>
                <w:noProof/>
                <w:webHidden/>
              </w:rPr>
              <w:fldChar w:fldCharType="end"/>
            </w:r>
          </w:hyperlink>
        </w:p>
        <w:p w:rsidR="00F757A6" w:rsidRDefault="00581151">
          <w:pPr>
            <w:pStyle w:val="TOC3"/>
            <w:tabs>
              <w:tab w:val="right" w:leader="dot" w:pos="9350"/>
            </w:tabs>
            <w:rPr>
              <w:rFonts w:cstheme="minorBidi"/>
              <w:noProof/>
              <w:lang w:val="en-ZA" w:eastAsia="en-ZA"/>
            </w:rPr>
          </w:pPr>
          <w:hyperlink w:anchor="_Toc463439022" w:history="1">
            <w:r w:rsidR="00F757A6" w:rsidRPr="001C12C3">
              <w:rPr>
                <w:rStyle w:val="Hyperlink"/>
                <w:noProof/>
                <w:lang w:val="en-ZA"/>
              </w:rPr>
              <w:t>Booking for the event</w:t>
            </w:r>
            <w:r w:rsidR="00F757A6">
              <w:rPr>
                <w:noProof/>
                <w:webHidden/>
              </w:rPr>
              <w:tab/>
            </w:r>
            <w:r w:rsidR="00F757A6">
              <w:rPr>
                <w:noProof/>
                <w:webHidden/>
              </w:rPr>
              <w:fldChar w:fldCharType="begin"/>
            </w:r>
            <w:r w:rsidR="00F757A6">
              <w:rPr>
                <w:noProof/>
                <w:webHidden/>
              </w:rPr>
              <w:instrText xml:space="preserve"> PAGEREF _Toc463439022 \h </w:instrText>
            </w:r>
            <w:r w:rsidR="00F757A6">
              <w:rPr>
                <w:noProof/>
                <w:webHidden/>
              </w:rPr>
            </w:r>
            <w:r w:rsidR="00F757A6">
              <w:rPr>
                <w:noProof/>
                <w:webHidden/>
              </w:rPr>
              <w:fldChar w:fldCharType="separate"/>
            </w:r>
            <w:r w:rsidR="00F757A6">
              <w:rPr>
                <w:noProof/>
                <w:webHidden/>
              </w:rPr>
              <w:t>6</w:t>
            </w:r>
            <w:r w:rsidR="00F757A6">
              <w:rPr>
                <w:noProof/>
                <w:webHidden/>
              </w:rPr>
              <w:fldChar w:fldCharType="end"/>
            </w:r>
          </w:hyperlink>
        </w:p>
        <w:p w:rsidR="00F757A6" w:rsidRDefault="00581151">
          <w:pPr>
            <w:pStyle w:val="TOC2"/>
            <w:tabs>
              <w:tab w:val="right" w:leader="dot" w:pos="9350"/>
            </w:tabs>
            <w:rPr>
              <w:rFonts w:cstheme="minorBidi"/>
              <w:noProof/>
              <w:lang w:val="en-ZA" w:eastAsia="en-ZA"/>
            </w:rPr>
          </w:pPr>
          <w:hyperlink w:anchor="_Toc463439023" w:history="1">
            <w:r w:rsidR="00F757A6" w:rsidRPr="001C12C3">
              <w:rPr>
                <w:rStyle w:val="Hyperlink"/>
                <w:noProof/>
                <w:lang w:val="en-ZA"/>
              </w:rPr>
              <w:t>The booking process</w:t>
            </w:r>
            <w:r w:rsidR="00F757A6">
              <w:rPr>
                <w:noProof/>
                <w:webHidden/>
              </w:rPr>
              <w:tab/>
            </w:r>
            <w:r w:rsidR="00F757A6">
              <w:rPr>
                <w:noProof/>
                <w:webHidden/>
              </w:rPr>
              <w:fldChar w:fldCharType="begin"/>
            </w:r>
            <w:r w:rsidR="00F757A6">
              <w:rPr>
                <w:noProof/>
                <w:webHidden/>
              </w:rPr>
              <w:instrText xml:space="preserve"> PAGEREF _Toc463439023 \h </w:instrText>
            </w:r>
            <w:r w:rsidR="00F757A6">
              <w:rPr>
                <w:noProof/>
                <w:webHidden/>
              </w:rPr>
            </w:r>
            <w:r w:rsidR="00F757A6">
              <w:rPr>
                <w:noProof/>
                <w:webHidden/>
              </w:rPr>
              <w:fldChar w:fldCharType="separate"/>
            </w:r>
            <w:r w:rsidR="00F757A6">
              <w:rPr>
                <w:noProof/>
                <w:webHidden/>
              </w:rPr>
              <w:t>6</w:t>
            </w:r>
            <w:r w:rsidR="00F757A6">
              <w:rPr>
                <w:noProof/>
                <w:webHidden/>
              </w:rPr>
              <w:fldChar w:fldCharType="end"/>
            </w:r>
          </w:hyperlink>
        </w:p>
        <w:p w:rsidR="00F757A6" w:rsidRDefault="00581151">
          <w:pPr>
            <w:pStyle w:val="TOC2"/>
            <w:tabs>
              <w:tab w:val="right" w:leader="dot" w:pos="9350"/>
            </w:tabs>
            <w:rPr>
              <w:rFonts w:cstheme="minorBidi"/>
              <w:noProof/>
              <w:lang w:val="en-ZA" w:eastAsia="en-ZA"/>
            </w:rPr>
          </w:pPr>
          <w:hyperlink w:anchor="_Toc463439024" w:history="1">
            <w:r w:rsidR="00F757A6" w:rsidRPr="001C12C3">
              <w:rPr>
                <w:rStyle w:val="Hyperlink"/>
                <w:noProof/>
                <w:lang w:val="en-ZA"/>
              </w:rPr>
              <w:t>The Confirmation email</w:t>
            </w:r>
            <w:r w:rsidR="00F757A6">
              <w:rPr>
                <w:noProof/>
                <w:webHidden/>
              </w:rPr>
              <w:tab/>
            </w:r>
            <w:r w:rsidR="00F757A6">
              <w:rPr>
                <w:noProof/>
                <w:webHidden/>
              </w:rPr>
              <w:fldChar w:fldCharType="begin"/>
            </w:r>
            <w:r w:rsidR="00F757A6">
              <w:rPr>
                <w:noProof/>
                <w:webHidden/>
              </w:rPr>
              <w:instrText xml:space="preserve"> PAGEREF _Toc463439024 \h </w:instrText>
            </w:r>
            <w:r w:rsidR="00F757A6">
              <w:rPr>
                <w:noProof/>
                <w:webHidden/>
              </w:rPr>
            </w:r>
            <w:r w:rsidR="00F757A6">
              <w:rPr>
                <w:noProof/>
                <w:webHidden/>
              </w:rPr>
              <w:fldChar w:fldCharType="separate"/>
            </w:r>
            <w:r w:rsidR="00F757A6">
              <w:rPr>
                <w:noProof/>
                <w:webHidden/>
              </w:rPr>
              <w:t>7</w:t>
            </w:r>
            <w:r w:rsidR="00F757A6">
              <w:rPr>
                <w:noProof/>
                <w:webHidden/>
              </w:rPr>
              <w:fldChar w:fldCharType="end"/>
            </w:r>
          </w:hyperlink>
        </w:p>
        <w:p w:rsidR="00F757A6" w:rsidRDefault="00581151">
          <w:pPr>
            <w:pStyle w:val="TOC3"/>
            <w:tabs>
              <w:tab w:val="right" w:leader="dot" w:pos="9350"/>
            </w:tabs>
            <w:rPr>
              <w:rFonts w:cstheme="minorBidi"/>
              <w:noProof/>
              <w:lang w:val="en-ZA" w:eastAsia="en-ZA"/>
            </w:rPr>
          </w:pPr>
          <w:hyperlink w:anchor="_Toc463439025" w:history="1">
            <w:r w:rsidR="00F757A6" w:rsidRPr="001C12C3">
              <w:rPr>
                <w:rStyle w:val="Hyperlink"/>
                <w:noProof/>
                <w:lang w:val="en-ZA"/>
              </w:rPr>
              <w:t>Logon screen</w:t>
            </w:r>
            <w:r w:rsidR="00F757A6">
              <w:rPr>
                <w:noProof/>
                <w:webHidden/>
              </w:rPr>
              <w:tab/>
            </w:r>
            <w:r w:rsidR="00F757A6">
              <w:rPr>
                <w:noProof/>
                <w:webHidden/>
              </w:rPr>
              <w:fldChar w:fldCharType="begin"/>
            </w:r>
            <w:r w:rsidR="00F757A6">
              <w:rPr>
                <w:noProof/>
                <w:webHidden/>
              </w:rPr>
              <w:instrText xml:space="preserve"> PAGEREF _Toc463439025 \h </w:instrText>
            </w:r>
            <w:r w:rsidR="00F757A6">
              <w:rPr>
                <w:noProof/>
                <w:webHidden/>
              </w:rPr>
            </w:r>
            <w:r w:rsidR="00F757A6">
              <w:rPr>
                <w:noProof/>
                <w:webHidden/>
              </w:rPr>
              <w:fldChar w:fldCharType="separate"/>
            </w:r>
            <w:r w:rsidR="00F757A6">
              <w:rPr>
                <w:noProof/>
                <w:webHidden/>
              </w:rPr>
              <w:t>8</w:t>
            </w:r>
            <w:r w:rsidR="00F757A6">
              <w:rPr>
                <w:noProof/>
                <w:webHidden/>
              </w:rPr>
              <w:fldChar w:fldCharType="end"/>
            </w:r>
          </w:hyperlink>
        </w:p>
        <w:p w:rsidR="00F757A6" w:rsidRDefault="00581151">
          <w:pPr>
            <w:pStyle w:val="TOC3"/>
            <w:tabs>
              <w:tab w:val="right" w:leader="dot" w:pos="9350"/>
            </w:tabs>
            <w:rPr>
              <w:rFonts w:cstheme="minorBidi"/>
              <w:noProof/>
              <w:lang w:val="en-ZA" w:eastAsia="en-ZA"/>
            </w:rPr>
          </w:pPr>
          <w:hyperlink w:anchor="_Toc463439026" w:history="1">
            <w:r w:rsidR="00F757A6" w:rsidRPr="001C12C3">
              <w:rPr>
                <w:rStyle w:val="Hyperlink"/>
                <w:noProof/>
                <w:lang w:val="en-ZA"/>
              </w:rPr>
              <w:t>Customer account</w:t>
            </w:r>
            <w:r w:rsidR="00F757A6">
              <w:rPr>
                <w:noProof/>
                <w:webHidden/>
              </w:rPr>
              <w:tab/>
            </w:r>
            <w:r w:rsidR="00F757A6">
              <w:rPr>
                <w:noProof/>
                <w:webHidden/>
              </w:rPr>
              <w:fldChar w:fldCharType="begin"/>
            </w:r>
            <w:r w:rsidR="00F757A6">
              <w:rPr>
                <w:noProof/>
                <w:webHidden/>
              </w:rPr>
              <w:instrText xml:space="preserve"> PAGEREF _Toc463439026 \h </w:instrText>
            </w:r>
            <w:r w:rsidR="00F757A6">
              <w:rPr>
                <w:noProof/>
                <w:webHidden/>
              </w:rPr>
            </w:r>
            <w:r w:rsidR="00F757A6">
              <w:rPr>
                <w:noProof/>
                <w:webHidden/>
              </w:rPr>
              <w:fldChar w:fldCharType="separate"/>
            </w:r>
            <w:r w:rsidR="00F757A6">
              <w:rPr>
                <w:noProof/>
                <w:webHidden/>
              </w:rPr>
              <w:t>9</w:t>
            </w:r>
            <w:r w:rsidR="00F757A6">
              <w:rPr>
                <w:noProof/>
                <w:webHidden/>
              </w:rPr>
              <w:fldChar w:fldCharType="end"/>
            </w:r>
          </w:hyperlink>
        </w:p>
        <w:p w:rsidR="00F757A6" w:rsidRDefault="00581151">
          <w:pPr>
            <w:pStyle w:val="TOC3"/>
            <w:tabs>
              <w:tab w:val="right" w:leader="dot" w:pos="9350"/>
            </w:tabs>
            <w:rPr>
              <w:rFonts w:cstheme="minorBidi"/>
              <w:noProof/>
              <w:lang w:val="en-ZA" w:eastAsia="en-ZA"/>
            </w:rPr>
          </w:pPr>
          <w:hyperlink w:anchor="_Toc463439027" w:history="1">
            <w:r w:rsidR="00F757A6" w:rsidRPr="001C12C3">
              <w:rPr>
                <w:rStyle w:val="Hyperlink"/>
                <w:noProof/>
                <w:lang w:val="en-ZA"/>
              </w:rPr>
              <w:t>The Dedicated Customer Group Account</w:t>
            </w:r>
            <w:r w:rsidR="00F757A6">
              <w:rPr>
                <w:noProof/>
                <w:webHidden/>
              </w:rPr>
              <w:tab/>
            </w:r>
            <w:r w:rsidR="00F757A6">
              <w:rPr>
                <w:noProof/>
                <w:webHidden/>
              </w:rPr>
              <w:fldChar w:fldCharType="begin"/>
            </w:r>
            <w:r w:rsidR="00F757A6">
              <w:rPr>
                <w:noProof/>
                <w:webHidden/>
              </w:rPr>
              <w:instrText xml:space="preserve"> PAGEREF _Toc463439027 \h </w:instrText>
            </w:r>
            <w:r w:rsidR="00F757A6">
              <w:rPr>
                <w:noProof/>
                <w:webHidden/>
              </w:rPr>
            </w:r>
            <w:r w:rsidR="00F757A6">
              <w:rPr>
                <w:noProof/>
                <w:webHidden/>
              </w:rPr>
              <w:fldChar w:fldCharType="separate"/>
            </w:r>
            <w:r w:rsidR="00F757A6">
              <w:rPr>
                <w:noProof/>
                <w:webHidden/>
              </w:rPr>
              <w:t>9</w:t>
            </w:r>
            <w:r w:rsidR="00F757A6">
              <w:rPr>
                <w:noProof/>
                <w:webHidden/>
              </w:rPr>
              <w:fldChar w:fldCharType="end"/>
            </w:r>
          </w:hyperlink>
        </w:p>
        <w:p w:rsidR="00F757A6" w:rsidRDefault="00581151">
          <w:pPr>
            <w:pStyle w:val="TOC2"/>
            <w:tabs>
              <w:tab w:val="right" w:leader="dot" w:pos="9350"/>
            </w:tabs>
            <w:rPr>
              <w:rFonts w:cstheme="minorBidi"/>
              <w:noProof/>
              <w:lang w:val="en-ZA" w:eastAsia="en-ZA"/>
            </w:rPr>
          </w:pPr>
          <w:hyperlink w:anchor="_Toc463439028" w:history="1">
            <w:r w:rsidR="00F757A6" w:rsidRPr="001C12C3">
              <w:rPr>
                <w:rStyle w:val="Hyperlink"/>
                <w:noProof/>
                <w:lang w:val="en-ZA"/>
              </w:rPr>
              <w:t>My Events</w:t>
            </w:r>
            <w:r w:rsidR="00F757A6">
              <w:rPr>
                <w:noProof/>
                <w:webHidden/>
              </w:rPr>
              <w:tab/>
            </w:r>
            <w:r w:rsidR="00F757A6">
              <w:rPr>
                <w:noProof/>
                <w:webHidden/>
              </w:rPr>
              <w:fldChar w:fldCharType="begin"/>
            </w:r>
            <w:r w:rsidR="00F757A6">
              <w:rPr>
                <w:noProof/>
                <w:webHidden/>
              </w:rPr>
              <w:instrText xml:space="preserve"> PAGEREF _Toc463439028 \h </w:instrText>
            </w:r>
            <w:r w:rsidR="00F757A6">
              <w:rPr>
                <w:noProof/>
                <w:webHidden/>
              </w:rPr>
            </w:r>
            <w:r w:rsidR="00F757A6">
              <w:rPr>
                <w:noProof/>
                <w:webHidden/>
              </w:rPr>
              <w:fldChar w:fldCharType="separate"/>
            </w:r>
            <w:r w:rsidR="00F757A6">
              <w:rPr>
                <w:noProof/>
                <w:webHidden/>
              </w:rPr>
              <w:t>10</w:t>
            </w:r>
            <w:r w:rsidR="00F757A6">
              <w:rPr>
                <w:noProof/>
                <w:webHidden/>
              </w:rPr>
              <w:fldChar w:fldCharType="end"/>
            </w:r>
          </w:hyperlink>
        </w:p>
        <w:p w:rsidR="00F757A6" w:rsidRDefault="00581151">
          <w:pPr>
            <w:pStyle w:val="TOC1"/>
            <w:tabs>
              <w:tab w:val="right" w:leader="dot" w:pos="9350"/>
            </w:tabs>
            <w:rPr>
              <w:rFonts w:cstheme="minorBidi"/>
              <w:noProof/>
              <w:lang w:val="en-ZA" w:eastAsia="en-ZA"/>
            </w:rPr>
          </w:pPr>
          <w:hyperlink w:anchor="_Toc463439029" w:history="1">
            <w:r w:rsidR="00F757A6" w:rsidRPr="001C12C3">
              <w:rPr>
                <w:rStyle w:val="Hyperlink"/>
                <w:noProof/>
                <w:lang w:val="en-ZA"/>
              </w:rPr>
              <w:t>Add New Event</w:t>
            </w:r>
            <w:r w:rsidR="00F757A6">
              <w:rPr>
                <w:noProof/>
                <w:webHidden/>
              </w:rPr>
              <w:tab/>
            </w:r>
            <w:r w:rsidR="00F757A6">
              <w:rPr>
                <w:noProof/>
                <w:webHidden/>
              </w:rPr>
              <w:fldChar w:fldCharType="begin"/>
            </w:r>
            <w:r w:rsidR="00F757A6">
              <w:rPr>
                <w:noProof/>
                <w:webHidden/>
              </w:rPr>
              <w:instrText xml:space="preserve"> PAGEREF _Toc463439029 \h </w:instrText>
            </w:r>
            <w:r w:rsidR="00F757A6">
              <w:rPr>
                <w:noProof/>
                <w:webHidden/>
              </w:rPr>
            </w:r>
            <w:r w:rsidR="00F757A6">
              <w:rPr>
                <w:noProof/>
                <w:webHidden/>
              </w:rPr>
              <w:fldChar w:fldCharType="separate"/>
            </w:r>
            <w:r w:rsidR="00F757A6">
              <w:rPr>
                <w:noProof/>
                <w:webHidden/>
              </w:rPr>
              <w:t>11</w:t>
            </w:r>
            <w:r w:rsidR="00F757A6">
              <w:rPr>
                <w:noProof/>
                <w:webHidden/>
              </w:rPr>
              <w:fldChar w:fldCharType="end"/>
            </w:r>
          </w:hyperlink>
        </w:p>
        <w:p w:rsidR="00F757A6" w:rsidRDefault="00581151">
          <w:pPr>
            <w:pStyle w:val="TOC2"/>
            <w:tabs>
              <w:tab w:val="right" w:leader="dot" w:pos="9350"/>
            </w:tabs>
            <w:rPr>
              <w:rFonts w:cstheme="minorBidi"/>
              <w:noProof/>
              <w:lang w:val="en-ZA" w:eastAsia="en-ZA"/>
            </w:rPr>
          </w:pPr>
          <w:hyperlink w:anchor="_Toc463439030" w:history="1">
            <w:r w:rsidR="00F757A6" w:rsidRPr="001C12C3">
              <w:rPr>
                <w:rStyle w:val="Hyperlink"/>
                <w:noProof/>
                <w:lang w:val="en-ZA"/>
              </w:rPr>
              <w:t>1. Settings</w:t>
            </w:r>
            <w:r w:rsidR="00F757A6">
              <w:rPr>
                <w:noProof/>
                <w:webHidden/>
              </w:rPr>
              <w:tab/>
            </w:r>
            <w:r w:rsidR="00F757A6">
              <w:rPr>
                <w:noProof/>
                <w:webHidden/>
              </w:rPr>
              <w:fldChar w:fldCharType="begin"/>
            </w:r>
            <w:r w:rsidR="00F757A6">
              <w:rPr>
                <w:noProof/>
                <w:webHidden/>
              </w:rPr>
              <w:instrText xml:space="preserve"> PAGEREF _Toc463439030 \h </w:instrText>
            </w:r>
            <w:r w:rsidR="00F757A6">
              <w:rPr>
                <w:noProof/>
                <w:webHidden/>
              </w:rPr>
            </w:r>
            <w:r w:rsidR="00F757A6">
              <w:rPr>
                <w:noProof/>
                <w:webHidden/>
              </w:rPr>
              <w:fldChar w:fldCharType="separate"/>
            </w:r>
            <w:r w:rsidR="00F757A6">
              <w:rPr>
                <w:noProof/>
                <w:webHidden/>
              </w:rPr>
              <w:t>11</w:t>
            </w:r>
            <w:r w:rsidR="00F757A6">
              <w:rPr>
                <w:noProof/>
                <w:webHidden/>
              </w:rPr>
              <w:fldChar w:fldCharType="end"/>
            </w:r>
          </w:hyperlink>
        </w:p>
        <w:p w:rsidR="00F757A6" w:rsidRDefault="00581151">
          <w:pPr>
            <w:pStyle w:val="TOC2"/>
            <w:tabs>
              <w:tab w:val="right" w:leader="dot" w:pos="9350"/>
            </w:tabs>
            <w:rPr>
              <w:rFonts w:cstheme="minorBidi"/>
              <w:noProof/>
              <w:lang w:val="en-ZA" w:eastAsia="en-ZA"/>
            </w:rPr>
          </w:pPr>
          <w:hyperlink w:anchor="_Toc463439031" w:history="1">
            <w:r w:rsidR="00F757A6" w:rsidRPr="001C12C3">
              <w:rPr>
                <w:rStyle w:val="Hyperlink"/>
                <w:noProof/>
                <w:lang w:val="en-ZA"/>
              </w:rPr>
              <w:t>1. Settings | Find Instructor</w:t>
            </w:r>
            <w:r w:rsidR="00F757A6">
              <w:rPr>
                <w:noProof/>
                <w:webHidden/>
              </w:rPr>
              <w:tab/>
            </w:r>
            <w:r w:rsidR="00F757A6">
              <w:rPr>
                <w:noProof/>
                <w:webHidden/>
              </w:rPr>
              <w:fldChar w:fldCharType="begin"/>
            </w:r>
            <w:r w:rsidR="00F757A6">
              <w:rPr>
                <w:noProof/>
                <w:webHidden/>
              </w:rPr>
              <w:instrText xml:space="preserve"> PAGEREF _Toc463439031 \h </w:instrText>
            </w:r>
            <w:r w:rsidR="00F757A6">
              <w:rPr>
                <w:noProof/>
                <w:webHidden/>
              </w:rPr>
            </w:r>
            <w:r w:rsidR="00F757A6">
              <w:rPr>
                <w:noProof/>
                <w:webHidden/>
              </w:rPr>
              <w:fldChar w:fldCharType="separate"/>
            </w:r>
            <w:r w:rsidR="00F757A6">
              <w:rPr>
                <w:noProof/>
                <w:webHidden/>
              </w:rPr>
              <w:t>12</w:t>
            </w:r>
            <w:r w:rsidR="00F757A6">
              <w:rPr>
                <w:noProof/>
                <w:webHidden/>
              </w:rPr>
              <w:fldChar w:fldCharType="end"/>
            </w:r>
          </w:hyperlink>
        </w:p>
        <w:p w:rsidR="00F757A6" w:rsidRDefault="00581151">
          <w:pPr>
            <w:pStyle w:val="TOC2"/>
            <w:tabs>
              <w:tab w:val="right" w:leader="dot" w:pos="9350"/>
            </w:tabs>
            <w:rPr>
              <w:rFonts w:cstheme="minorBidi"/>
              <w:noProof/>
              <w:lang w:val="en-ZA" w:eastAsia="en-ZA"/>
            </w:rPr>
          </w:pPr>
          <w:hyperlink w:anchor="_Toc463439032" w:history="1">
            <w:r w:rsidR="00F757A6" w:rsidRPr="001C12C3">
              <w:rPr>
                <w:rStyle w:val="Hyperlink"/>
                <w:noProof/>
                <w:lang w:val="en-ZA"/>
              </w:rPr>
              <w:t>2. Location</w:t>
            </w:r>
            <w:r w:rsidR="00F757A6">
              <w:rPr>
                <w:noProof/>
                <w:webHidden/>
              </w:rPr>
              <w:tab/>
            </w:r>
            <w:r w:rsidR="00F757A6">
              <w:rPr>
                <w:noProof/>
                <w:webHidden/>
              </w:rPr>
              <w:fldChar w:fldCharType="begin"/>
            </w:r>
            <w:r w:rsidR="00F757A6">
              <w:rPr>
                <w:noProof/>
                <w:webHidden/>
              </w:rPr>
              <w:instrText xml:space="preserve"> PAGEREF _Toc463439032 \h </w:instrText>
            </w:r>
            <w:r w:rsidR="00F757A6">
              <w:rPr>
                <w:noProof/>
                <w:webHidden/>
              </w:rPr>
            </w:r>
            <w:r w:rsidR="00F757A6">
              <w:rPr>
                <w:noProof/>
                <w:webHidden/>
              </w:rPr>
              <w:fldChar w:fldCharType="separate"/>
            </w:r>
            <w:r w:rsidR="00F757A6">
              <w:rPr>
                <w:noProof/>
                <w:webHidden/>
              </w:rPr>
              <w:t>12</w:t>
            </w:r>
            <w:r w:rsidR="00F757A6">
              <w:rPr>
                <w:noProof/>
                <w:webHidden/>
              </w:rPr>
              <w:fldChar w:fldCharType="end"/>
            </w:r>
          </w:hyperlink>
        </w:p>
        <w:p w:rsidR="00F757A6" w:rsidRDefault="00581151">
          <w:pPr>
            <w:pStyle w:val="TOC1"/>
            <w:tabs>
              <w:tab w:val="right" w:leader="dot" w:pos="9350"/>
            </w:tabs>
            <w:rPr>
              <w:rFonts w:cstheme="minorBidi"/>
              <w:noProof/>
              <w:lang w:val="en-ZA" w:eastAsia="en-ZA"/>
            </w:rPr>
          </w:pPr>
          <w:hyperlink w:anchor="_Toc463439033" w:history="1">
            <w:r w:rsidR="00F757A6" w:rsidRPr="001C12C3">
              <w:rPr>
                <w:rStyle w:val="Hyperlink"/>
                <w:noProof/>
                <w:lang w:val="en-ZA"/>
              </w:rPr>
              <w:t>3. Contact Info</w:t>
            </w:r>
            <w:r w:rsidR="00F757A6">
              <w:rPr>
                <w:noProof/>
                <w:webHidden/>
              </w:rPr>
              <w:tab/>
            </w:r>
            <w:r w:rsidR="00F757A6">
              <w:rPr>
                <w:noProof/>
                <w:webHidden/>
              </w:rPr>
              <w:fldChar w:fldCharType="begin"/>
            </w:r>
            <w:r w:rsidR="00F757A6">
              <w:rPr>
                <w:noProof/>
                <w:webHidden/>
              </w:rPr>
              <w:instrText xml:space="preserve"> PAGEREF _Toc463439033 \h </w:instrText>
            </w:r>
            <w:r w:rsidR="00F757A6">
              <w:rPr>
                <w:noProof/>
                <w:webHidden/>
              </w:rPr>
            </w:r>
            <w:r w:rsidR="00F757A6">
              <w:rPr>
                <w:noProof/>
                <w:webHidden/>
              </w:rPr>
              <w:fldChar w:fldCharType="separate"/>
            </w:r>
            <w:r w:rsidR="00F757A6">
              <w:rPr>
                <w:noProof/>
                <w:webHidden/>
              </w:rPr>
              <w:t>13</w:t>
            </w:r>
            <w:r w:rsidR="00F757A6">
              <w:rPr>
                <w:noProof/>
                <w:webHidden/>
              </w:rPr>
              <w:fldChar w:fldCharType="end"/>
            </w:r>
          </w:hyperlink>
        </w:p>
        <w:p w:rsidR="00F757A6" w:rsidRDefault="00581151">
          <w:pPr>
            <w:pStyle w:val="TOC1"/>
            <w:tabs>
              <w:tab w:val="right" w:leader="dot" w:pos="9350"/>
            </w:tabs>
            <w:rPr>
              <w:rFonts w:cstheme="minorBidi"/>
              <w:noProof/>
              <w:lang w:val="en-ZA" w:eastAsia="en-ZA"/>
            </w:rPr>
          </w:pPr>
          <w:hyperlink w:anchor="_Toc463439034" w:history="1">
            <w:r w:rsidR="00F757A6" w:rsidRPr="001C12C3">
              <w:rPr>
                <w:rStyle w:val="Hyperlink"/>
                <w:noProof/>
                <w:lang w:val="en-ZA"/>
              </w:rPr>
              <w:t>Communication</w:t>
            </w:r>
            <w:r w:rsidR="00F757A6">
              <w:rPr>
                <w:noProof/>
                <w:webHidden/>
              </w:rPr>
              <w:tab/>
            </w:r>
            <w:r w:rsidR="00F757A6">
              <w:rPr>
                <w:noProof/>
                <w:webHidden/>
              </w:rPr>
              <w:fldChar w:fldCharType="begin"/>
            </w:r>
            <w:r w:rsidR="00F757A6">
              <w:rPr>
                <w:noProof/>
                <w:webHidden/>
              </w:rPr>
              <w:instrText xml:space="preserve"> PAGEREF _Toc463439034 \h </w:instrText>
            </w:r>
            <w:r w:rsidR="00F757A6">
              <w:rPr>
                <w:noProof/>
                <w:webHidden/>
              </w:rPr>
            </w:r>
            <w:r w:rsidR="00F757A6">
              <w:rPr>
                <w:noProof/>
                <w:webHidden/>
              </w:rPr>
              <w:fldChar w:fldCharType="separate"/>
            </w:r>
            <w:r w:rsidR="00F757A6">
              <w:rPr>
                <w:noProof/>
                <w:webHidden/>
              </w:rPr>
              <w:t>14</w:t>
            </w:r>
            <w:r w:rsidR="00F757A6">
              <w:rPr>
                <w:noProof/>
                <w:webHidden/>
              </w:rPr>
              <w:fldChar w:fldCharType="end"/>
            </w:r>
          </w:hyperlink>
        </w:p>
        <w:p w:rsidR="00F757A6" w:rsidRDefault="00581151">
          <w:pPr>
            <w:pStyle w:val="TOC1"/>
            <w:tabs>
              <w:tab w:val="right" w:leader="dot" w:pos="9350"/>
            </w:tabs>
            <w:rPr>
              <w:rFonts w:cstheme="minorBidi"/>
              <w:noProof/>
              <w:lang w:val="en-ZA" w:eastAsia="en-ZA"/>
            </w:rPr>
          </w:pPr>
          <w:hyperlink w:anchor="_Toc463439035" w:history="1">
            <w:r w:rsidR="00F757A6" w:rsidRPr="001C12C3">
              <w:rPr>
                <w:rStyle w:val="Hyperlink"/>
                <w:noProof/>
                <w:lang w:val="en-ZA"/>
              </w:rPr>
              <w:t>// The Back-end</w:t>
            </w:r>
            <w:r w:rsidR="00F757A6">
              <w:rPr>
                <w:noProof/>
                <w:webHidden/>
              </w:rPr>
              <w:tab/>
            </w:r>
            <w:r w:rsidR="00F757A6">
              <w:rPr>
                <w:noProof/>
                <w:webHidden/>
              </w:rPr>
              <w:fldChar w:fldCharType="begin"/>
            </w:r>
            <w:r w:rsidR="00F757A6">
              <w:rPr>
                <w:noProof/>
                <w:webHidden/>
              </w:rPr>
              <w:instrText xml:space="preserve"> PAGEREF _Toc463439035 \h </w:instrText>
            </w:r>
            <w:r w:rsidR="00F757A6">
              <w:rPr>
                <w:noProof/>
                <w:webHidden/>
              </w:rPr>
            </w:r>
            <w:r w:rsidR="00F757A6">
              <w:rPr>
                <w:noProof/>
                <w:webHidden/>
              </w:rPr>
              <w:fldChar w:fldCharType="separate"/>
            </w:r>
            <w:r w:rsidR="00F757A6">
              <w:rPr>
                <w:noProof/>
                <w:webHidden/>
              </w:rPr>
              <w:t>15</w:t>
            </w:r>
            <w:r w:rsidR="00F757A6">
              <w:rPr>
                <w:noProof/>
                <w:webHidden/>
              </w:rPr>
              <w:fldChar w:fldCharType="end"/>
            </w:r>
          </w:hyperlink>
        </w:p>
        <w:p w:rsidR="00F757A6" w:rsidRDefault="00581151">
          <w:pPr>
            <w:pStyle w:val="TOC2"/>
            <w:tabs>
              <w:tab w:val="right" w:leader="dot" w:pos="9350"/>
            </w:tabs>
            <w:rPr>
              <w:rFonts w:cstheme="minorBidi"/>
              <w:noProof/>
              <w:lang w:val="en-ZA" w:eastAsia="en-ZA"/>
            </w:rPr>
          </w:pPr>
          <w:hyperlink w:anchor="_Toc463439036" w:history="1">
            <w:r w:rsidR="00F757A6" w:rsidRPr="001C12C3">
              <w:rPr>
                <w:rStyle w:val="Hyperlink"/>
                <w:noProof/>
                <w:lang w:val="en-ZA"/>
              </w:rPr>
              <w:t>Login details</w:t>
            </w:r>
            <w:r w:rsidR="00F757A6">
              <w:rPr>
                <w:noProof/>
                <w:webHidden/>
              </w:rPr>
              <w:tab/>
            </w:r>
            <w:r w:rsidR="00F757A6">
              <w:rPr>
                <w:noProof/>
                <w:webHidden/>
              </w:rPr>
              <w:fldChar w:fldCharType="begin"/>
            </w:r>
            <w:r w:rsidR="00F757A6">
              <w:rPr>
                <w:noProof/>
                <w:webHidden/>
              </w:rPr>
              <w:instrText xml:space="preserve"> PAGEREF _Toc463439036 \h </w:instrText>
            </w:r>
            <w:r w:rsidR="00F757A6">
              <w:rPr>
                <w:noProof/>
                <w:webHidden/>
              </w:rPr>
            </w:r>
            <w:r w:rsidR="00F757A6">
              <w:rPr>
                <w:noProof/>
                <w:webHidden/>
              </w:rPr>
              <w:fldChar w:fldCharType="separate"/>
            </w:r>
            <w:r w:rsidR="00F757A6">
              <w:rPr>
                <w:noProof/>
                <w:webHidden/>
              </w:rPr>
              <w:t>15</w:t>
            </w:r>
            <w:r w:rsidR="00F757A6">
              <w:rPr>
                <w:noProof/>
                <w:webHidden/>
              </w:rPr>
              <w:fldChar w:fldCharType="end"/>
            </w:r>
          </w:hyperlink>
        </w:p>
        <w:p w:rsidR="00F757A6" w:rsidRDefault="00581151">
          <w:pPr>
            <w:pStyle w:val="TOC2"/>
            <w:tabs>
              <w:tab w:val="right" w:leader="dot" w:pos="9350"/>
            </w:tabs>
            <w:rPr>
              <w:rFonts w:cstheme="minorBidi"/>
              <w:noProof/>
              <w:lang w:val="en-ZA" w:eastAsia="en-ZA"/>
            </w:rPr>
          </w:pPr>
          <w:hyperlink w:anchor="_Toc463439037" w:history="1">
            <w:r w:rsidR="00F757A6" w:rsidRPr="001C12C3">
              <w:rPr>
                <w:rStyle w:val="Hyperlink"/>
                <w:noProof/>
                <w:lang w:val="en-ZA"/>
              </w:rPr>
              <w:t xml:space="preserve"> Admin Platform landing page</w:t>
            </w:r>
            <w:r w:rsidR="00F757A6">
              <w:rPr>
                <w:noProof/>
                <w:webHidden/>
              </w:rPr>
              <w:tab/>
            </w:r>
            <w:r w:rsidR="00F757A6">
              <w:rPr>
                <w:noProof/>
                <w:webHidden/>
              </w:rPr>
              <w:fldChar w:fldCharType="begin"/>
            </w:r>
            <w:r w:rsidR="00F757A6">
              <w:rPr>
                <w:noProof/>
                <w:webHidden/>
              </w:rPr>
              <w:instrText xml:space="preserve"> PAGEREF _Toc463439037 \h </w:instrText>
            </w:r>
            <w:r w:rsidR="00F757A6">
              <w:rPr>
                <w:noProof/>
                <w:webHidden/>
              </w:rPr>
            </w:r>
            <w:r w:rsidR="00F757A6">
              <w:rPr>
                <w:noProof/>
                <w:webHidden/>
              </w:rPr>
              <w:fldChar w:fldCharType="separate"/>
            </w:r>
            <w:r w:rsidR="00F757A6">
              <w:rPr>
                <w:noProof/>
                <w:webHidden/>
              </w:rPr>
              <w:t>15</w:t>
            </w:r>
            <w:r w:rsidR="00F757A6">
              <w:rPr>
                <w:noProof/>
                <w:webHidden/>
              </w:rPr>
              <w:fldChar w:fldCharType="end"/>
            </w:r>
          </w:hyperlink>
        </w:p>
        <w:p w:rsidR="00F757A6" w:rsidRDefault="00581151">
          <w:pPr>
            <w:pStyle w:val="TOC2"/>
            <w:tabs>
              <w:tab w:val="right" w:leader="dot" w:pos="9350"/>
            </w:tabs>
            <w:rPr>
              <w:rFonts w:cstheme="minorBidi"/>
              <w:noProof/>
              <w:lang w:val="en-ZA" w:eastAsia="en-ZA"/>
            </w:rPr>
          </w:pPr>
          <w:hyperlink w:anchor="_Toc463439038" w:history="1">
            <w:r w:rsidR="00F757A6" w:rsidRPr="001C12C3">
              <w:rPr>
                <w:rStyle w:val="Hyperlink"/>
                <w:noProof/>
                <w:lang w:val="en-ZA"/>
              </w:rPr>
              <w:t>Catalog Menu</w:t>
            </w:r>
            <w:r w:rsidR="00F757A6">
              <w:rPr>
                <w:noProof/>
                <w:webHidden/>
              </w:rPr>
              <w:tab/>
            </w:r>
            <w:r w:rsidR="00F757A6">
              <w:rPr>
                <w:noProof/>
                <w:webHidden/>
              </w:rPr>
              <w:fldChar w:fldCharType="begin"/>
            </w:r>
            <w:r w:rsidR="00F757A6">
              <w:rPr>
                <w:noProof/>
                <w:webHidden/>
              </w:rPr>
              <w:instrText xml:space="preserve"> PAGEREF _Toc463439038 \h </w:instrText>
            </w:r>
            <w:r w:rsidR="00F757A6">
              <w:rPr>
                <w:noProof/>
                <w:webHidden/>
              </w:rPr>
            </w:r>
            <w:r w:rsidR="00F757A6">
              <w:rPr>
                <w:noProof/>
                <w:webHidden/>
              </w:rPr>
              <w:fldChar w:fldCharType="separate"/>
            </w:r>
            <w:r w:rsidR="00F757A6">
              <w:rPr>
                <w:noProof/>
                <w:webHidden/>
              </w:rPr>
              <w:t>16</w:t>
            </w:r>
            <w:r w:rsidR="00F757A6">
              <w:rPr>
                <w:noProof/>
                <w:webHidden/>
              </w:rPr>
              <w:fldChar w:fldCharType="end"/>
            </w:r>
          </w:hyperlink>
        </w:p>
        <w:p w:rsidR="00F757A6" w:rsidRDefault="00581151">
          <w:pPr>
            <w:pStyle w:val="TOC2"/>
            <w:tabs>
              <w:tab w:val="right" w:leader="dot" w:pos="9350"/>
            </w:tabs>
            <w:rPr>
              <w:rFonts w:cstheme="minorBidi"/>
              <w:noProof/>
              <w:lang w:val="en-ZA" w:eastAsia="en-ZA"/>
            </w:rPr>
          </w:pPr>
          <w:hyperlink w:anchor="_Toc463439039" w:history="1">
            <w:r w:rsidR="00F757A6" w:rsidRPr="001C12C3">
              <w:rPr>
                <w:rStyle w:val="Hyperlink"/>
                <w:noProof/>
                <w:lang w:val="en-ZA"/>
              </w:rPr>
              <w:t>Creating a Category</w:t>
            </w:r>
            <w:r w:rsidR="00F757A6">
              <w:rPr>
                <w:noProof/>
                <w:webHidden/>
              </w:rPr>
              <w:tab/>
            </w:r>
            <w:r w:rsidR="00F757A6">
              <w:rPr>
                <w:noProof/>
                <w:webHidden/>
              </w:rPr>
              <w:fldChar w:fldCharType="begin"/>
            </w:r>
            <w:r w:rsidR="00F757A6">
              <w:rPr>
                <w:noProof/>
                <w:webHidden/>
              </w:rPr>
              <w:instrText xml:space="preserve"> PAGEREF _Toc463439039 \h </w:instrText>
            </w:r>
            <w:r w:rsidR="00F757A6">
              <w:rPr>
                <w:noProof/>
                <w:webHidden/>
              </w:rPr>
            </w:r>
            <w:r w:rsidR="00F757A6">
              <w:rPr>
                <w:noProof/>
                <w:webHidden/>
              </w:rPr>
              <w:fldChar w:fldCharType="separate"/>
            </w:r>
            <w:r w:rsidR="00F757A6">
              <w:rPr>
                <w:noProof/>
                <w:webHidden/>
              </w:rPr>
              <w:t>16</w:t>
            </w:r>
            <w:r w:rsidR="00F757A6">
              <w:rPr>
                <w:noProof/>
                <w:webHidden/>
              </w:rPr>
              <w:fldChar w:fldCharType="end"/>
            </w:r>
          </w:hyperlink>
        </w:p>
        <w:p w:rsidR="00F757A6" w:rsidRDefault="00581151">
          <w:pPr>
            <w:pStyle w:val="TOC2"/>
            <w:tabs>
              <w:tab w:val="right" w:leader="dot" w:pos="9350"/>
            </w:tabs>
            <w:rPr>
              <w:rFonts w:cstheme="minorBidi"/>
              <w:noProof/>
              <w:lang w:val="en-ZA" w:eastAsia="en-ZA"/>
            </w:rPr>
          </w:pPr>
          <w:hyperlink w:anchor="_Toc463439040" w:history="1">
            <w:r w:rsidR="00F757A6" w:rsidRPr="001C12C3">
              <w:rPr>
                <w:rStyle w:val="Hyperlink"/>
                <w:noProof/>
                <w:lang w:val="en-ZA"/>
              </w:rPr>
              <w:t>New Category</w:t>
            </w:r>
            <w:r w:rsidR="00F757A6">
              <w:rPr>
                <w:noProof/>
                <w:webHidden/>
              </w:rPr>
              <w:tab/>
            </w:r>
            <w:r w:rsidR="00F757A6">
              <w:rPr>
                <w:noProof/>
                <w:webHidden/>
              </w:rPr>
              <w:fldChar w:fldCharType="begin"/>
            </w:r>
            <w:r w:rsidR="00F757A6">
              <w:rPr>
                <w:noProof/>
                <w:webHidden/>
              </w:rPr>
              <w:instrText xml:space="preserve"> PAGEREF _Toc463439040 \h </w:instrText>
            </w:r>
            <w:r w:rsidR="00F757A6">
              <w:rPr>
                <w:noProof/>
                <w:webHidden/>
              </w:rPr>
            </w:r>
            <w:r w:rsidR="00F757A6">
              <w:rPr>
                <w:noProof/>
                <w:webHidden/>
              </w:rPr>
              <w:fldChar w:fldCharType="separate"/>
            </w:r>
            <w:r w:rsidR="00F757A6">
              <w:rPr>
                <w:noProof/>
                <w:webHidden/>
              </w:rPr>
              <w:t>17</w:t>
            </w:r>
            <w:r w:rsidR="00F757A6">
              <w:rPr>
                <w:noProof/>
                <w:webHidden/>
              </w:rPr>
              <w:fldChar w:fldCharType="end"/>
            </w:r>
          </w:hyperlink>
        </w:p>
        <w:p w:rsidR="00F757A6" w:rsidRDefault="00581151">
          <w:pPr>
            <w:pStyle w:val="TOC3"/>
            <w:tabs>
              <w:tab w:val="right" w:leader="dot" w:pos="9350"/>
            </w:tabs>
            <w:rPr>
              <w:rFonts w:cstheme="minorBidi"/>
              <w:noProof/>
              <w:lang w:val="en-ZA" w:eastAsia="en-ZA"/>
            </w:rPr>
          </w:pPr>
          <w:hyperlink w:anchor="_Toc463439041" w:history="1">
            <w:r w:rsidR="00F757A6" w:rsidRPr="001C12C3">
              <w:rPr>
                <w:rStyle w:val="Hyperlink"/>
                <w:noProof/>
                <w:lang w:val="en-ZA"/>
              </w:rPr>
              <w:t>Stores</w:t>
            </w:r>
            <w:r w:rsidR="00F757A6">
              <w:rPr>
                <w:noProof/>
                <w:webHidden/>
              </w:rPr>
              <w:tab/>
            </w:r>
            <w:r w:rsidR="00F757A6">
              <w:rPr>
                <w:noProof/>
                <w:webHidden/>
              </w:rPr>
              <w:fldChar w:fldCharType="begin"/>
            </w:r>
            <w:r w:rsidR="00F757A6">
              <w:rPr>
                <w:noProof/>
                <w:webHidden/>
              </w:rPr>
              <w:instrText xml:space="preserve"> PAGEREF _Toc463439041 \h </w:instrText>
            </w:r>
            <w:r w:rsidR="00F757A6">
              <w:rPr>
                <w:noProof/>
                <w:webHidden/>
              </w:rPr>
            </w:r>
            <w:r w:rsidR="00F757A6">
              <w:rPr>
                <w:noProof/>
                <w:webHidden/>
              </w:rPr>
              <w:fldChar w:fldCharType="separate"/>
            </w:r>
            <w:r w:rsidR="00F757A6">
              <w:rPr>
                <w:noProof/>
                <w:webHidden/>
              </w:rPr>
              <w:t>18</w:t>
            </w:r>
            <w:r w:rsidR="00F757A6">
              <w:rPr>
                <w:noProof/>
                <w:webHidden/>
              </w:rPr>
              <w:fldChar w:fldCharType="end"/>
            </w:r>
          </w:hyperlink>
        </w:p>
        <w:p w:rsidR="00F757A6" w:rsidRDefault="00581151">
          <w:pPr>
            <w:pStyle w:val="TOC3"/>
            <w:tabs>
              <w:tab w:val="right" w:leader="dot" w:pos="9350"/>
            </w:tabs>
            <w:rPr>
              <w:rFonts w:cstheme="minorBidi"/>
              <w:noProof/>
              <w:lang w:val="en-ZA" w:eastAsia="en-ZA"/>
            </w:rPr>
          </w:pPr>
          <w:hyperlink w:anchor="_Toc463439042" w:history="1">
            <w:r w:rsidR="00F757A6" w:rsidRPr="001C12C3">
              <w:rPr>
                <w:rStyle w:val="Hyperlink"/>
                <w:noProof/>
                <w:lang w:val="en-ZA"/>
              </w:rPr>
              <w:t>SEO Keyword</w:t>
            </w:r>
            <w:r w:rsidR="00F757A6">
              <w:rPr>
                <w:noProof/>
                <w:webHidden/>
              </w:rPr>
              <w:tab/>
            </w:r>
            <w:r w:rsidR="00F757A6">
              <w:rPr>
                <w:noProof/>
                <w:webHidden/>
              </w:rPr>
              <w:fldChar w:fldCharType="begin"/>
            </w:r>
            <w:r w:rsidR="00F757A6">
              <w:rPr>
                <w:noProof/>
                <w:webHidden/>
              </w:rPr>
              <w:instrText xml:space="preserve"> PAGEREF _Toc463439042 \h </w:instrText>
            </w:r>
            <w:r w:rsidR="00F757A6">
              <w:rPr>
                <w:noProof/>
                <w:webHidden/>
              </w:rPr>
            </w:r>
            <w:r w:rsidR="00F757A6">
              <w:rPr>
                <w:noProof/>
                <w:webHidden/>
              </w:rPr>
              <w:fldChar w:fldCharType="separate"/>
            </w:r>
            <w:r w:rsidR="00F757A6">
              <w:rPr>
                <w:noProof/>
                <w:webHidden/>
              </w:rPr>
              <w:t>18</w:t>
            </w:r>
            <w:r w:rsidR="00F757A6">
              <w:rPr>
                <w:noProof/>
                <w:webHidden/>
              </w:rPr>
              <w:fldChar w:fldCharType="end"/>
            </w:r>
          </w:hyperlink>
        </w:p>
        <w:p w:rsidR="00F757A6" w:rsidRDefault="00581151">
          <w:pPr>
            <w:pStyle w:val="TOC3"/>
            <w:tabs>
              <w:tab w:val="right" w:leader="dot" w:pos="9350"/>
            </w:tabs>
            <w:rPr>
              <w:rFonts w:cstheme="minorBidi"/>
              <w:noProof/>
              <w:lang w:val="en-ZA" w:eastAsia="en-ZA"/>
            </w:rPr>
          </w:pPr>
          <w:hyperlink w:anchor="_Toc463439043" w:history="1">
            <w:r w:rsidR="00F757A6" w:rsidRPr="001C12C3">
              <w:rPr>
                <w:rStyle w:val="Hyperlink"/>
                <w:noProof/>
                <w:lang w:val="en-ZA"/>
              </w:rPr>
              <w:t>Image</w:t>
            </w:r>
            <w:r w:rsidR="00F757A6">
              <w:rPr>
                <w:noProof/>
                <w:webHidden/>
              </w:rPr>
              <w:tab/>
            </w:r>
            <w:r w:rsidR="00F757A6">
              <w:rPr>
                <w:noProof/>
                <w:webHidden/>
              </w:rPr>
              <w:fldChar w:fldCharType="begin"/>
            </w:r>
            <w:r w:rsidR="00F757A6">
              <w:rPr>
                <w:noProof/>
                <w:webHidden/>
              </w:rPr>
              <w:instrText xml:space="preserve"> PAGEREF _Toc463439043 \h </w:instrText>
            </w:r>
            <w:r w:rsidR="00F757A6">
              <w:rPr>
                <w:noProof/>
                <w:webHidden/>
              </w:rPr>
            </w:r>
            <w:r w:rsidR="00F757A6">
              <w:rPr>
                <w:noProof/>
                <w:webHidden/>
              </w:rPr>
              <w:fldChar w:fldCharType="separate"/>
            </w:r>
            <w:r w:rsidR="00F757A6">
              <w:rPr>
                <w:noProof/>
                <w:webHidden/>
              </w:rPr>
              <w:t>18</w:t>
            </w:r>
            <w:r w:rsidR="00F757A6">
              <w:rPr>
                <w:noProof/>
                <w:webHidden/>
              </w:rPr>
              <w:fldChar w:fldCharType="end"/>
            </w:r>
          </w:hyperlink>
        </w:p>
        <w:p w:rsidR="00F757A6" w:rsidRDefault="00581151">
          <w:pPr>
            <w:pStyle w:val="TOC3"/>
            <w:tabs>
              <w:tab w:val="right" w:leader="dot" w:pos="9350"/>
            </w:tabs>
            <w:rPr>
              <w:rFonts w:cstheme="minorBidi"/>
              <w:noProof/>
              <w:lang w:val="en-ZA" w:eastAsia="en-ZA"/>
            </w:rPr>
          </w:pPr>
          <w:hyperlink w:anchor="_Toc463439044" w:history="1">
            <w:r w:rsidR="00F757A6" w:rsidRPr="001C12C3">
              <w:rPr>
                <w:rStyle w:val="Hyperlink"/>
                <w:noProof/>
                <w:lang w:val="en-ZA"/>
              </w:rPr>
              <w:t>Columns</w:t>
            </w:r>
            <w:r w:rsidR="00F757A6">
              <w:rPr>
                <w:noProof/>
                <w:webHidden/>
              </w:rPr>
              <w:tab/>
            </w:r>
            <w:r w:rsidR="00F757A6">
              <w:rPr>
                <w:noProof/>
                <w:webHidden/>
              </w:rPr>
              <w:fldChar w:fldCharType="begin"/>
            </w:r>
            <w:r w:rsidR="00F757A6">
              <w:rPr>
                <w:noProof/>
                <w:webHidden/>
              </w:rPr>
              <w:instrText xml:space="preserve"> PAGEREF _Toc463439044 \h </w:instrText>
            </w:r>
            <w:r w:rsidR="00F757A6">
              <w:rPr>
                <w:noProof/>
                <w:webHidden/>
              </w:rPr>
            </w:r>
            <w:r w:rsidR="00F757A6">
              <w:rPr>
                <w:noProof/>
                <w:webHidden/>
              </w:rPr>
              <w:fldChar w:fldCharType="separate"/>
            </w:r>
            <w:r w:rsidR="00F757A6">
              <w:rPr>
                <w:noProof/>
                <w:webHidden/>
              </w:rPr>
              <w:t>19</w:t>
            </w:r>
            <w:r w:rsidR="00F757A6">
              <w:rPr>
                <w:noProof/>
                <w:webHidden/>
              </w:rPr>
              <w:fldChar w:fldCharType="end"/>
            </w:r>
          </w:hyperlink>
        </w:p>
        <w:p w:rsidR="00F757A6" w:rsidRDefault="00581151">
          <w:pPr>
            <w:pStyle w:val="TOC3"/>
            <w:tabs>
              <w:tab w:val="right" w:leader="dot" w:pos="9350"/>
            </w:tabs>
            <w:rPr>
              <w:rFonts w:cstheme="minorBidi"/>
              <w:noProof/>
              <w:lang w:val="en-ZA" w:eastAsia="en-ZA"/>
            </w:rPr>
          </w:pPr>
          <w:hyperlink w:anchor="_Toc463439045" w:history="1">
            <w:r w:rsidR="00F757A6" w:rsidRPr="001C12C3">
              <w:rPr>
                <w:rStyle w:val="Hyperlink"/>
                <w:noProof/>
                <w:lang w:val="en-ZA"/>
              </w:rPr>
              <w:t>Sort Order</w:t>
            </w:r>
            <w:r w:rsidR="00F757A6">
              <w:rPr>
                <w:noProof/>
                <w:webHidden/>
              </w:rPr>
              <w:tab/>
            </w:r>
            <w:r w:rsidR="00F757A6">
              <w:rPr>
                <w:noProof/>
                <w:webHidden/>
              </w:rPr>
              <w:fldChar w:fldCharType="begin"/>
            </w:r>
            <w:r w:rsidR="00F757A6">
              <w:rPr>
                <w:noProof/>
                <w:webHidden/>
              </w:rPr>
              <w:instrText xml:space="preserve"> PAGEREF _Toc463439045 \h </w:instrText>
            </w:r>
            <w:r w:rsidR="00F757A6">
              <w:rPr>
                <w:noProof/>
                <w:webHidden/>
              </w:rPr>
            </w:r>
            <w:r w:rsidR="00F757A6">
              <w:rPr>
                <w:noProof/>
                <w:webHidden/>
              </w:rPr>
              <w:fldChar w:fldCharType="separate"/>
            </w:r>
            <w:r w:rsidR="00F757A6">
              <w:rPr>
                <w:noProof/>
                <w:webHidden/>
              </w:rPr>
              <w:t>19</w:t>
            </w:r>
            <w:r w:rsidR="00F757A6">
              <w:rPr>
                <w:noProof/>
                <w:webHidden/>
              </w:rPr>
              <w:fldChar w:fldCharType="end"/>
            </w:r>
          </w:hyperlink>
        </w:p>
        <w:p w:rsidR="00F757A6" w:rsidRDefault="00581151">
          <w:pPr>
            <w:pStyle w:val="TOC3"/>
            <w:tabs>
              <w:tab w:val="right" w:leader="dot" w:pos="9350"/>
            </w:tabs>
            <w:rPr>
              <w:rFonts w:cstheme="minorBidi"/>
              <w:noProof/>
              <w:lang w:val="en-ZA" w:eastAsia="en-ZA"/>
            </w:rPr>
          </w:pPr>
          <w:hyperlink w:anchor="_Toc463439046" w:history="1">
            <w:r w:rsidR="00F757A6" w:rsidRPr="001C12C3">
              <w:rPr>
                <w:rStyle w:val="Hyperlink"/>
                <w:noProof/>
                <w:lang w:val="en-ZA"/>
              </w:rPr>
              <w:t>Status</w:t>
            </w:r>
            <w:r w:rsidR="00F757A6">
              <w:rPr>
                <w:noProof/>
                <w:webHidden/>
              </w:rPr>
              <w:tab/>
            </w:r>
            <w:r w:rsidR="00F757A6">
              <w:rPr>
                <w:noProof/>
                <w:webHidden/>
              </w:rPr>
              <w:fldChar w:fldCharType="begin"/>
            </w:r>
            <w:r w:rsidR="00F757A6">
              <w:rPr>
                <w:noProof/>
                <w:webHidden/>
              </w:rPr>
              <w:instrText xml:space="preserve"> PAGEREF _Toc463439046 \h </w:instrText>
            </w:r>
            <w:r w:rsidR="00F757A6">
              <w:rPr>
                <w:noProof/>
                <w:webHidden/>
              </w:rPr>
            </w:r>
            <w:r w:rsidR="00F757A6">
              <w:rPr>
                <w:noProof/>
                <w:webHidden/>
              </w:rPr>
              <w:fldChar w:fldCharType="separate"/>
            </w:r>
            <w:r w:rsidR="00F757A6">
              <w:rPr>
                <w:noProof/>
                <w:webHidden/>
              </w:rPr>
              <w:t>19</w:t>
            </w:r>
            <w:r w:rsidR="00F757A6">
              <w:rPr>
                <w:noProof/>
                <w:webHidden/>
              </w:rPr>
              <w:fldChar w:fldCharType="end"/>
            </w:r>
          </w:hyperlink>
        </w:p>
        <w:p w:rsidR="00F757A6" w:rsidRDefault="00581151">
          <w:pPr>
            <w:pStyle w:val="TOC2"/>
            <w:tabs>
              <w:tab w:val="right" w:leader="dot" w:pos="9350"/>
            </w:tabs>
            <w:rPr>
              <w:rFonts w:cstheme="minorBidi"/>
              <w:noProof/>
              <w:lang w:val="en-ZA" w:eastAsia="en-ZA"/>
            </w:rPr>
          </w:pPr>
          <w:hyperlink w:anchor="_Toc463439047" w:history="1">
            <w:r w:rsidR="00F757A6" w:rsidRPr="001C12C3">
              <w:rPr>
                <w:rStyle w:val="Hyperlink"/>
                <w:noProof/>
                <w:lang w:val="en-ZA"/>
              </w:rPr>
              <w:t xml:space="preserve">The </w:t>
            </w:r>
            <w:r w:rsidR="00F757A6" w:rsidRPr="001C12C3">
              <w:rPr>
                <w:rStyle w:val="Hyperlink"/>
                <w:b/>
                <w:noProof/>
                <w:lang w:val="en-ZA"/>
              </w:rPr>
              <w:t>Catalog</w:t>
            </w:r>
            <w:r w:rsidR="00F757A6" w:rsidRPr="001C12C3">
              <w:rPr>
                <w:rStyle w:val="Hyperlink"/>
                <w:noProof/>
                <w:lang w:val="en-ZA"/>
              </w:rPr>
              <w:t xml:space="preserve"> -&gt; </w:t>
            </w:r>
            <w:r w:rsidR="00F757A6" w:rsidRPr="001C12C3">
              <w:rPr>
                <w:rStyle w:val="Hyperlink"/>
                <w:b/>
                <w:noProof/>
                <w:lang w:val="en-ZA"/>
              </w:rPr>
              <w:t>Products</w:t>
            </w:r>
            <w:r w:rsidR="00F757A6" w:rsidRPr="001C12C3">
              <w:rPr>
                <w:rStyle w:val="Hyperlink"/>
                <w:noProof/>
                <w:lang w:val="en-ZA"/>
              </w:rPr>
              <w:t xml:space="preserve"> menu</w:t>
            </w:r>
            <w:r w:rsidR="00F757A6">
              <w:rPr>
                <w:noProof/>
                <w:webHidden/>
              </w:rPr>
              <w:tab/>
            </w:r>
            <w:r w:rsidR="00F757A6">
              <w:rPr>
                <w:noProof/>
                <w:webHidden/>
              </w:rPr>
              <w:fldChar w:fldCharType="begin"/>
            </w:r>
            <w:r w:rsidR="00F757A6">
              <w:rPr>
                <w:noProof/>
                <w:webHidden/>
              </w:rPr>
              <w:instrText xml:space="preserve"> PAGEREF _Toc463439047 \h </w:instrText>
            </w:r>
            <w:r w:rsidR="00F757A6">
              <w:rPr>
                <w:noProof/>
                <w:webHidden/>
              </w:rPr>
            </w:r>
            <w:r w:rsidR="00F757A6">
              <w:rPr>
                <w:noProof/>
                <w:webHidden/>
              </w:rPr>
              <w:fldChar w:fldCharType="separate"/>
            </w:r>
            <w:r w:rsidR="00F757A6">
              <w:rPr>
                <w:noProof/>
                <w:webHidden/>
              </w:rPr>
              <w:t>20</w:t>
            </w:r>
            <w:r w:rsidR="00F757A6">
              <w:rPr>
                <w:noProof/>
                <w:webHidden/>
              </w:rPr>
              <w:fldChar w:fldCharType="end"/>
            </w:r>
          </w:hyperlink>
        </w:p>
        <w:p w:rsidR="00F757A6" w:rsidRDefault="00581151">
          <w:pPr>
            <w:pStyle w:val="TOC2"/>
            <w:tabs>
              <w:tab w:val="right" w:leader="dot" w:pos="9350"/>
            </w:tabs>
            <w:rPr>
              <w:rFonts w:cstheme="minorBidi"/>
              <w:noProof/>
              <w:lang w:val="en-ZA" w:eastAsia="en-ZA"/>
            </w:rPr>
          </w:pPr>
          <w:hyperlink w:anchor="_Toc463439048" w:history="1">
            <w:r w:rsidR="00F757A6" w:rsidRPr="001C12C3">
              <w:rPr>
                <w:rStyle w:val="Hyperlink"/>
                <w:noProof/>
                <w:lang w:val="en-ZA"/>
              </w:rPr>
              <w:t>Add Product</w:t>
            </w:r>
            <w:r w:rsidR="00F757A6">
              <w:rPr>
                <w:noProof/>
                <w:webHidden/>
              </w:rPr>
              <w:tab/>
            </w:r>
            <w:r w:rsidR="00F757A6">
              <w:rPr>
                <w:noProof/>
                <w:webHidden/>
              </w:rPr>
              <w:fldChar w:fldCharType="begin"/>
            </w:r>
            <w:r w:rsidR="00F757A6">
              <w:rPr>
                <w:noProof/>
                <w:webHidden/>
              </w:rPr>
              <w:instrText xml:space="preserve"> PAGEREF _Toc463439048 \h </w:instrText>
            </w:r>
            <w:r w:rsidR="00F757A6">
              <w:rPr>
                <w:noProof/>
                <w:webHidden/>
              </w:rPr>
            </w:r>
            <w:r w:rsidR="00F757A6">
              <w:rPr>
                <w:noProof/>
                <w:webHidden/>
              </w:rPr>
              <w:fldChar w:fldCharType="separate"/>
            </w:r>
            <w:r w:rsidR="00F757A6">
              <w:rPr>
                <w:noProof/>
                <w:webHidden/>
              </w:rPr>
              <w:t>21</w:t>
            </w:r>
            <w:r w:rsidR="00F757A6">
              <w:rPr>
                <w:noProof/>
                <w:webHidden/>
              </w:rPr>
              <w:fldChar w:fldCharType="end"/>
            </w:r>
          </w:hyperlink>
        </w:p>
        <w:p w:rsidR="00F757A6" w:rsidRDefault="00581151">
          <w:pPr>
            <w:pStyle w:val="TOC3"/>
            <w:tabs>
              <w:tab w:val="right" w:leader="dot" w:pos="9350"/>
            </w:tabs>
            <w:rPr>
              <w:rFonts w:cstheme="minorBidi"/>
              <w:noProof/>
              <w:lang w:val="en-ZA" w:eastAsia="en-ZA"/>
            </w:rPr>
          </w:pPr>
          <w:hyperlink w:anchor="_Toc463439049" w:history="1">
            <w:r w:rsidR="00F757A6" w:rsidRPr="001C12C3">
              <w:rPr>
                <w:rStyle w:val="Hyperlink"/>
                <w:noProof/>
                <w:lang w:val="en-ZA"/>
              </w:rPr>
              <w:t>Other tabs.</w:t>
            </w:r>
            <w:r w:rsidR="00F757A6">
              <w:rPr>
                <w:noProof/>
                <w:webHidden/>
              </w:rPr>
              <w:tab/>
            </w:r>
            <w:r w:rsidR="00F757A6">
              <w:rPr>
                <w:noProof/>
                <w:webHidden/>
              </w:rPr>
              <w:fldChar w:fldCharType="begin"/>
            </w:r>
            <w:r w:rsidR="00F757A6">
              <w:rPr>
                <w:noProof/>
                <w:webHidden/>
              </w:rPr>
              <w:instrText xml:space="preserve"> PAGEREF _Toc463439049 \h </w:instrText>
            </w:r>
            <w:r w:rsidR="00F757A6">
              <w:rPr>
                <w:noProof/>
                <w:webHidden/>
              </w:rPr>
            </w:r>
            <w:r w:rsidR="00F757A6">
              <w:rPr>
                <w:noProof/>
                <w:webHidden/>
              </w:rPr>
              <w:fldChar w:fldCharType="separate"/>
            </w:r>
            <w:r w:rsidR="00F757A6">
              <w:rPr>
                <w:noProof/>
                <w:webHidden/>
              </w:rPr>
              <w:t>23</w:t>
            </w:r>
            <w:r w:rsidR="00F757A6">
              <w:rPr>
                <w:noProof/>
                <w:webHidden/>
              </w:rPr>
              <w:fldChar w:fldCharType="end"/>
            </w:r>
          </w:hyperlink>
        </w:p>
        <w:p w:rsidR="00F757A6" w:rsidRDefault="00581151">
          <w:pPr>
            <w:pStyle w:val="TOC2"/>
            <w:tabs>
              <w:tab w:val="right" w:leader="dot" w:pos="9350"/>
            </w:tabs>
            <w:rPr>
              <w:rFonts w:cstheme="minorBidi"/>
              <w:noProof/>
              <w:lang w:val="en-ZA" w:eastAsia="en-ZA"/>
            </w:rPr>
          </w:pPr>
          <w:hyperlink w:anchor="_Toc463439050" w:history="1">
            <w:r w:rsidR="00F757A6" w:rsidRPr="001C12C3">
              <w:rPr>
                <w:rStyle w:val="Hyperlink"/>
                <w:noProof/>
                <w:lang w:val="en-ZA"/>
              </w:rPr>
              <w:t xml:space="preserve">The </w:t>
            </w:r>
            <w:r w:rsidR="00F757A6" w:rsidRPr="001C12C3">
              <w:rPr>
                <w:rStyle w:val="Hyperlink"/>
                <w:b/>
                <w:noProof/>
                <w:lang w:val="en-ZA"/>
              </w:rPr>
              <w:t>Catalog</w:t>
            </w:r>
            <w:r w:rsidR="00F757A6" w:rsidRPr="001C12C3">
              <w:rPr>
                <w:rStyle w:val="Hyperlink"/>
                <w:noProof/>
                <w:lang w:val="en-ZA"/>
              </w:rPr>
              <w:t xml:space="preserve"> -&gt; </w:t>
            </w:r>
            <w:r w:rsidR="00F757A6" w:rsidRPr="001C12C3">
              <w:rPr>
                <w:rStyle w:val="Hyperlink"/>
                <w:b/>
                <w:noProof/>
                <w:lang w:val="en-ZA"/>
              </w:rPr>
              <w:t>EVENTS</w:t>
            </w:r>
            <w:r w:rsidR="00F757A6" w:rsidRPr="001C12C3">
              <w:rPr>
                <w:rStyle w:val="Hyperlink"/>
                <w:noProof/>
                <w:lang w:val="en-ZA"/>
              </w:rPr>
              <w:t xml:space="preserve"> menu</w:t>
            </w:r>
            <w:r w:rsidR="00F757A6">
              <w:rPr>
                <w:noProof/>
                <w:webHidden/>
              </w:rPr>
              <w:tab/>
            </w:r>
            <w:r w:rsidR="00F757A6">
              <w:rPr>
                <w:noProof/>
                <w:webHidden/>
              </w:rPr>
              <w:fldChar w:fldCharType="begin"/>
            </w:r>
            <w:r w:rsidR="00F757A6">
              <w:rPr>
                <w:noProof/>
                <w:webHidden/>
              </w:rPr>
              <w:instrText xml:space="preserve"> PAGEREF _Toc463439050 \h </w:instrText>
            </w:r>
            <w:r w:rsidR="00F757A6">
              <w:rPr>
                <w:noProof/>
                <w:webHidden/>
              </w:rPr>
            </w:r>
            <w:r w:rsidR="00F757A6">
              <w:rPr>
                <w:noProof/>
                <w:webHidden/>
              </w:rPr>
              <w:fldChar w:fldCharType="separate"/>
            </w:r>
            <w:r w:rsidR="00F757A6">
              <w:rPr>
                <w:noProof/>
                <w:webHidden/>
              </w:rPr>
              <w:t>23</w:t>
            </w:r>
            <w:r w:rsidR="00F757A6">
              <w:rPr>
                <w:noProof/>
                <w:webHidden/>
              </w:rPr>
              <w:fldChar w:fldCharType="end"/>
            </w:r>
          </w:hyperlink>
        </w:p>
        <w:p w:rsidR="00F757A6" w:rsidRDefault="00581151">
          <w:pPr>
            <w:pStyle w:val="TOC2"/>
            <w:tabs>
              <w:tab w:val="right" w:leader="dot" w:pos="9350"/>
            </w:tabs>
            <w:rPr>
              <w:rFonts w:cstheme="minorBidi"/>
              <w:noProof/>
              <w:lang w:val="en-ZA" w:eastAsia="en-ZA"/>
            </w:rPr>
          </w:pPr>
          <w:hyperlink w:anchor="_Toc463439051" w:history="1">
            <w:r w:rsidR="00F757A6" w:rsidRPr="001C12C3">
              <w:rPr>
                <w:rStyle w:val="Hyperlink"/>
                <w:noProof/>
                <w:lang w:val="en-ZA"/>
              </w:rPr>
              <w:t>Create a new event</w:t>
            </w:r>
            <w:r w:rsidR="00F757A6">
              <w:rPr>
                <w:noProof/>
                <w:webHidden/>
              </w:rPr>
              <w:tab/>
            </w:r>
            <w:r w:rsidR="00F757A6">
              <w:rPr>
                <w:noProof/>
                <w:webHidden/>
              </w:rPr>
              <w:fldChar w:fldCharType="begin"/>
            </w:r>
            <w:r w:rsidR="00F757A6">
              <w:rPr>
                <w:noProof/>
                <w:webHidden/>
              </w:rPr>
              <w:instrText xml:space="preserve"> PAGEREF _Toc463439051 \h </w:instrText>
            </w:r>
            <w:r w:rsidR="00F757A6">
              <w:rPr>
                <w:noProof/>
                <w:webHidden/>
              </w:rPr>
            </w:r>
            <w:r w:rsidR="00F757A6">
              <w:rPr>
                <w:noProof/>
                <w:webHidden/>
              </w:rPr>
              <w:fldChar w:fldCharType="separate"/>
            </w:r>
            <w:r w:rsidR="00F757A6">
              <w:rPr>
                <w:noProof/>
                <w:webHidden/>
              </w:rPr>
              <w:t>25</w:t>
            </w:r>
            <w:r w:rsidR="00F757A6">
              <w:rPr>
                <w:noProof/>
                <w:webHidden/>
              </w:rPr>
              <w:fldChar w:fldCharType="end"/>
            </w:r>
          </w:hyperlink>
        </w:p>
        <w:p w:rsidR="00F757A6" w:rsidRDefault="00581151">
          <w:pPr>
            <w:pStyle w:val="TOC2"/>
            <w:tabs>
              <w:tab w:val="right" w:leader="dot" w:pos="9350"/>
            </w:tabs>
            <w:rPr>
              <w:rFonts w:cstheme="minorBidi"/>
              <w:noProof/>
              <w:lang w:val="en-ZA" w:eastAsia="en-ZA"/>
            </w:rPr>
          </w:pPr>
          <w:hyperlink w:anchor="_Toc463439052" w:history="1">
            <w:r w:rsidR="00F757A6" w:rsidRPr="001C12C3">
              <w:rPr>
                <w:rStyle w:val="Hyperlink"/>
                <w:noProof/>
                <w:lang w:val="en-ZA"/>
              </w:rPr>
              <w:t>Pre prep for creating a new event:</w:t>
            </w:r>
            <w:r w:rsidR="00F757A6">
              <w:rPr>
                <w:noProof/>
                <w:webHidden/>
              </w:rPr>
              <w:tab/>
            </w:r>
            <w:r w:rsidR="00F757A6">
              <w:rPr>
                <w:noProof/>
                <w:webHidden/>
              </w:rPr>
              <w:fldChar w:fldCharType="begin"/>
            </w:r>
            <w:r w:rsidR="00F757A6">
              <w:rPr>
                <w:noProof/>
                <w:webHidden/>
              </w:rPr>
              <w:instrText xml:space="preserve"> PAGEREF _Toc463439052 \h </w:instrText>
            </w:r>
            <w:r w:rsidR="00F757A6">
              <w:rPr>
                <w:noProof/>
                <w:webHidden/>
              </w:rPr>
            </w:r>
            <w:r w:rsidR="00F757A6">
              <w:rPr>
                <w:noProof/>
                <w:webHidden/>
              </w:rPr>
              <w:fldChar w:fldCharType="separate"/>
            </w:r>
            <w:r w:rsidR="00F757A6">
              <w:rPr>
                <w:noProof/>
                <w:webHidden/>
              </w:rPr>
              <w:t>25</w:t>
            </w:r>
            <w:r w:rsidR="00F757A6">
              <w:rPr>
                <w:noProof/>
                <w:webHidden/>
              </w:rPr>
              <w:fldChar w:fldCharType="end"/>
            </w:r>
          </w:hyperlink>
        </w:p>
        <w:p w:rsidR="00F757A6" w:rsidRDefault="00581151">
          <w:pPr>
            <w:pStyle w:val="TOC2"/>
            <w:tabs>
              <w:tab w:val="right" w:leader="dot" w:pos="9350"/>
            </w:tabs>
            <w:rPr>
              <w:rFonts w:cstheme="minorBidi"/>
              <w:noProof/>
              <w:lang w:val="en-ZA" w:eastAsia="en-ZA"/>
            </w:rPr>
          </w:pPr>
          <w:hyperlink w:anchor="_Toc463439053" w:history="1">
            <w:r w:rsidR="00F757A6" w:rsidRPr="001C12C3">
              <w:rPr>
                <w:rStyle w:val="Hyperlink"/>
                <w:noProof/>
                <w:lang w:val="en-ZA"/>
              </w:rPr>
              <w:t xml:space="preserve">       Add Event</w:t>
            </w:r>
            <w:r w:rsidR="00F757A6">
              <w:rPr>
                <w:noProof/>
                <w:webHidden/>
              </w:rPr>
              <w:tab/>
            </w:r>
            <w:r w:rsidR="00F757A6">
              <w:rPr>
                <w:noProof/>
                <w:webHidden/>
              </w:rPr>
              <w:fldChar w:fldCharType="begin"/>
            </w:r>
            <w:r w:rsidR="00F757A6">
              <w:rPr>
                <w:noProof/>
                <w:webHidden/>
              </w:rPr>
              <w:instrText xml:space="preserve"> PAGEREF _Toc463439053 \h </w:instrText>
            </w:r>
            <w:r w:rsidR="00F757A6">
              <w:rPr>
                <w:noProof/>
                <w:webHidden/>
              </w:rPr>
            </w:r>
            <w:r w:rsidR="00F757A6">
              <w:rPr>
                <w:noProof/>
                <w:webHidden/>
              </w:rPr>
              <w:fldChar w:fldCharType="separate"/>
            </w:r>
            <w:r w:rsidR="00F757A6">
              <w:rPr>
                <w:noProof/>
                <w:webHidden/>
              </w:rPr>
              <w:t>26</w:t>
            </w:r>
            <w:r w:rsidR="00F757A6">
              <w:rPr>
                <w:noProof/>
                <w:webHidden/>
              </w:rPr>
              <w:fldChar w:fldCharType="end"/>
            </w:r>
          </w:hyperlink>
        </w:p>
        <w:p w:rsidR="00F757A6" w:rsidRDefault="00581151">
          <w:pPr>
            <w:pStyle w:val="TOC3"/>
            <w:tabs>
              <w:tab w:val="right" w:leader="dot" w:pos="9350"/>
            </w:tabs>
            <w:rPr>
              <w:rFonts w:cstheme="minorBidi"/>
              <w:noProof/>
              <w:lang w:val="en-ZA" w:eastAsia="en-ZA"/>
            </w:rPr>
          </w:pPr>
          <w:hyperlink w:anchor="_Toc463439054" w:history="1">
            <w:r w:rsidR="00F757A6" w:rsidRPr="001C12C3">
              <w:rPr>
                <w:rStyle w:val="Hyperlink"/>
                <w:noProof/>
                <w:lang w:val="en-ZA"/>
              </w:rPr>
              <w:t>On the General Tab start completing every field as required.</w:t>
            </w:r>
            <w:r w:rsidR="00F757A6">
              <w:rPr>
                <w:noProof/>
                <w:webHidden/>
              </w:rPr>
              <w:tab/>
            </w:r>
            <w:r w:rsidR="00F757A6">
              <w:rPr>
                <w:noProof/>
                <w:webHidden/>
              </w:rPr>
              <w:fldChar w:fldCharType="begin"/>
            </w:r>
            <w:r w:rsidR="00F757A6">
              <w:rPr>
                <w:noProof/>
                <w:webHidden/>
              </w:rPr>
              <w:instrText xml:space="preserve"> PAGEREF _Toc463439054 \h </w:instrText>
            </w:r>
            <w:r w:rsidR="00F757A6">
              <w:rPr>
                <w:noProof/>
                <w:webHidden/>
              </w:rPr>
            </w:r>
            <w:r w:rsidR="00F757A6">
              <w:rPr>
                <w:noProof/>
                <w:webHidden/>
              </w:rPr>
              <w:fldChar w:fldCharType="separate"/>
            </w:r>
            <w:r w:rsidR="00F757A6">
              <w:rPr>
                <w:noProof/>
                <w:webHidden/>
              </w:rPr>
              <w:t>28</w:t>
            </w:r>
            <w:r w:rsidR="00F757A6">
              <w:rPr>
                <w:noProof/>
                <w:webHidden/>
              </w:rPr>
              <w:fldChar w:fldCharType="end"/>
            </w:r>
          </w:hyperlink>
        </w:p>
        <w:p w:rsidR="00F757A6" w:rsidRDefault="00581151">
          <w:pPr>
            <w:pStyle w:val="TOC2"/>
            <w:tabs>
              <w:tab w:val="right" w:leader="dot" w:pos="9350"/>
            </w:tabs>
            <w:rPr>
              <w:rFonts w:cstheme="minorBidi"/>
              <w:noProof/>
              <w:lang w:val="en-ZA" w:eastAsia="en-ZA"/>
            </w:rPr>
          </w:pPr>
          <w:hyperlink w:anchor="_Toc463439055" w:history="1">
            <w:r w:rsidR="00F757A6" w:rsidRPr="001C12C3">
              <w:rPr>
                <w:rStyle w:val="Hyperlink"/>
                <w:noProof/>
                <w:lang w:val="en-ZA"/>
              </w:rPr>
              <w:t>On the Data Tab</w:t>
            </w:r>
            <w:r w:rsidR="00F757A6">
              <w:rPr>
                <w:noProof/>
                <w:webHidden/>
              </w:rPr>
              <w:tab/>
            </w:r>
            <w:r w:rsidR="00F757A6">
              <w:rPr>
                <w:noProof/>
                <w:webHidden/>
              </w:rPr>
              <w:fldChar w:fldCharType="begin"/>
            </w:r>
            <w:r w:rsidR="00F757A6">
              <w:rPr>
                <w:noProof/>
                <w:webHidden/>
              </w:rPr>
              <w:instrText xml:space="preserve"> PAGEREF _Toc463439055 \h </w:instrText>
            </w:r>
            <w:r w:rsidR="00F757A6">
              <w:rPr>
                <w:noProof/>
                <w:webHidden/>
              </w:rPr>
            </w:r>
            <w:r w:rsidR="00F757A6">
              <w:rPr>
                <w:noProof/>
                <w:webHidden/>
              </w:rPr>
              <w:fldChar w:fldCharType="separate"/>
            </w:r>
            <w:r w:rsidR="00F757A6">
              <w:rPr>
                <w:noProof/>
                <w:webHidden/>
              </w:rPr>
              <w:t>29</w:t>
            </w:r>
            <w:r w:rsidR="00F757A6">
              <w:rPr>
                <w:noProof/>
                <w:webHidden/>
              </w:rPr>
              <w:fldChar w:fldCharType="end"/>
            </w:r>
          </w:hyperlink>
        </w:p>
        <w:p w:rsidR="00F757A6" w:rsidRDefault="00581151">
          <w:pPr>
            <w:pStyle w:val="TOC2"/>
            <w:tabs>
              <w:tab w:val="right" w:leader="dot" w:pos="9350"/>
            </w:tabs>
            <w:rPr>
              <w:rFonts w:cstheme="minorBidi"/>
              <w:noProof/>
              <w:lang w:val="en-ZA" w:eastAsia="en-ZA"/>
            </w:rPr>
          </w:pPr>
          <w:hyperlink w:anchor="_Toc463439056" w:history="1">
            <w:r w:rsidR="00F757A6" w:rsidRPr="001C12C3">
              <w:rPr>
                <w:rStyle w:val="Hyperlink"/>
                <w:noProof/>
                <w:lang w:val="en-ZA"/>
              </w:rPr>
              <w:t>Links Tab</w:t>
            </w:r>
            <w:r w:rsidR="00F757A6">
              <w:rPr>
                <w:noProof/>
                <w:webHidden/>
              </w:rPr>
              <w:tab/>
            </w:r>
            <w:r w:rsidR="00F757A6">
              <w:rPr>
                <w:noProof/>
                <w:webHidden/>
              </w:rPr>
              <w:fldChar w:fldCharType="begin"/>
            </w:r>
            <w:r w:rsidR="00F757A6">
              <w:rPr>
                <w:noProof/>
                <w:webHidden/>
              </w:rPr>
              <w:instrText xml:space="preserve"> PAGEREF _Toc463439056 \h </w:instrText>
            </w:r>
            <w:r w:rsidR="00F757A6">
              <w:rPr>
                <w:noProof/>
                <w:webHidden/>
              </w:rPr>
            </w:r>
            <w:r w:rsidR="00F757A6">
              <w:rPr>
                <w:noProof/>
                <w:webHidden/>
              </w:rPr>
              <w:fldChar w:fldCharType="separate"/>
            </w:r>
            <w:r w:rsidR="00F757A6">
              <w:rPr>
                <w:noProof/>
                <w:webHidden/>
              </w:rPr>
              <w:t>30</w:t>
            </w:r>
            <w:r w:rsidR="00F757A6">
              <w:rPr>
                <w:noProof/>
                <w:webHidden/>
              </w:rPr>
              <w:fldChar w:fldCharType="end"/>
            </w:r>
          </w:hyperlink>
        </w:p>
        <w:p w:rsidR="00F757A6" w:rsidRDefault="00581151">
          <w:pPr>
            <w:pStyle w:val="TOC2"/>
            <w:tabs>
              <w:tab w:val="right" w:leader="dot" w:pos="9350"/>
            </w:tabs>
            <w:rPr>
              <w:rFonts w:cstheme="minorBidi"/>
              <w:noProof/>
              <w:lang w:val="en-ZA" w:eastAsia="en-ZA"/>
            </w:rPr>
          </w:pPr>
          <w:hyperlink w:anchor="_Toc463439057" w:history="1">
            <w:r w:rsidR="00F757A6" w:rsidRPr="001C12C3">
              <w:rPr>
                <w:rStyle w:val="Hyperlink"/>
                <w:noProof/>
                <w:lang w:val="en-ZA"/>
              </w:rPr>
              <w:t>Attribute tab</w:t>
            </w:r>
            <w:r w:rsidR="00F757A6">
              <w:rPr>
                <w:noProof/>
                <w:webHidden/>
              </w:rPr>
              <w:tab/>
            </w:r>
            <w:r w:rsidR="00F757A6">
              <w:rPr>
                <w:noProof/>
                <w:webHidden/>
              </w:rPr>
              <w:fldChar w:fldCharType="begin"/>
            </w:r>
            <w:r w:rsidR="00F757A6">
              <w:rPr>
                <w:noProof/>
                <w:webHidden/>
              </w:rPr>
              <w:instrText xml:space="preserve"> PAGEREF _Toc463439057 \h </w:instrText>
            </w:r>
            <w:r w:rsidR="00F757A6">
              <w:rPr>
                <w:noProof/>
                <w:webHidden/>
              </w:rPr>
            </w:r>
            <w:r w:rsidR="00F757A6">
              <w:rPr>
                <w:noProof/>
                <w:webHidden/>
              </w:rPr>
              <w:fldChar w:fldCharType="separate"/>
            </w:r>
            <w:r w:rsidR="00F757A6">
              <w:rPr>
                <w:noProof/>
                <w:webHidden/>
              </w:rPr>
              <w:t>31</w:t>
            </w:r>
            <w:r w:rsidR="00F757A6">
              <w:rPr>
                <w:noProof/>
                <w:webHidden/>
              </w:rPr>
              <w:fldChar w:fldCharType="end"/>
            </w:r>
          </w:hyperlink>
        </w:p>
        <w:p w:rsidR="00F757A6" w:rsidRDefault="00581151">
          <w:pPr>
            <w:pStyle w:val="TOC2"/>
            <w:tabs>
              <w:tab w:val="right" w:leader="dot" w:pos="9350"/>
            </w:tabs>
            <w:rPr>
              <w:rFonts w:cstheme="minorBidi"/>
              <w:noProof/>
              <w:lang w:val="en-ZA" w:eastAsia="en-ZA"/>
            </w:rPr>
          </w:pPr>
          <w:hyperlink w:anchor="_Toc463439058" w:history="1">
            <w:r w:rsidR="00F757A6" w:rsidRPr="001C12C3">
              <w:rPr>
                <w:rStyle w:val="Hyperlink"/>
                <w:noProof/>
                <w:lang w:val="en-ZA"/>
              </w:rPr>
              <w:t>Event Config Tab</w:t>
            </w:r>
            <w:r w:rsidR="00F757A6">
              <w:rPr>
                <w:noProof/>
                <w:webHidden/>
              </w:rPr>
              <w:tab/>
            </w:r>
            <w:r w:rsidR="00F757A6">
              <w:rPr>
                <w:noProof/>
                <w:webHidden/>
              </w:rPr>
              <w:fldChar w:fldCharType="begin"/>
            </w:r>
            <w:r w:rsidR="00F757A6">
              <w:rPr>
                <w:noProof/>
                <w:webHidden/>
              </w:rPr>
              <w:instrText xml:space="preserve"> PAGEREF _Toc463439058 \h </w:instrText>
            </w:r>
            <w:r w:rsidR="00F757A6">
              <w:rPr>
                <w:noProof/>
                <w:webHidden/>
              </w:rPr>
            </w:r>
            <w:r w:rsidR="00F757A6">
              <w:rPr>
                <w:noProof/>
                <w:webHidden/>
              </w:rPr>
              <w:fldChar w:fldCharType="separate"/>
            </w:r>
            <w:r w:rsidR="00F757A6">
              <w:rPr>
                <w:noProof/>
                <w:webHidden/>
              </w:rPr>
              <w:t>31</w:t>
            </w:r>
            <w:r w:rsidR="00F757A6">
              <w:rPr>
                <w:noProof/>
                <w:webHidden/>
              </w:rPr>
              <w:fldChar w:fldCharType="end"/>
            </w:r>
          </w:hyperlink>
        </w:p>
        <w:p w:rsidR="00F757A6" w:rsidRDefault="00581151">
          <w:pPr>
            <w:pStyle w:val="TOC2"/>
            <w:tabs>
              <w:tab w:val="right" w:leader="dot" w:pos="9350"/>
            </w:tabs>
            <w:rPr>
              <w:rFonts w:cstheme="minorBidi"/>
              <w:noProof/>
              <w:lang w:val="en-ZA" w:eastAsia="en-ZA"/>
            </w:rPr>
          </w:pPr>
          <w:hyperlink w:anchor="_Toc463439059" w:history="1">
            <w:r w:rsidR="00F757A6" w:rsidRPr="001C12C3">
              <w:rPr>
                <w:rStyle w:val="Hyperlink"/>
                <w:noProof/>
                <w:lang w:val="en-ZA"/>
              </w:rPr>
              <w:t>Starting with the Settings Tab</w:t>
            </w:r>
            <w:r w:rsidR="00F757A6">
              <w:rPr>
                <w:noProof/>
                <w:webHidden/>
              </w:rPr>
              <w:tab/>
            </w:r>
            <w:r w:rsidR="00F757A6">
              <w:rPr>
                <w:noProof/>
                <w:webHidden/>
              </w:rPr>
              <w:fldChar w:fldCharType="begin"/>
            </w:r>
            <w:r w:rsidR="00F757A6">
              <w:rPr>
                <w:noProof/>
                <w:webHidden/>
              </w:rPr>
              <w:instrText xml:space="preserve"> PAGEREF _Toc463439059 \h </w:instrText>
            </w:r>
            <w:r w:rsidR="00F757A6">
              <w:rPr>
                <w:noProof/>
                <w:webHidden/>
              </w:rPr>
            </w:r>
            <w:r w:rsidR="00F757A6">
              <w:rPr>
                <w:noProof/>
                <w:webHidden/>
              </w:rPr>
              <w:fldChar w:fldCharType="separate"/>
            </w:r>
            <w:r w:rsidR="00F757A6">
              <w:rPr>
                <w:noProof/>
                <w:webHidden/>
              </w:rPr>
              <w:t>32</w:t>
            </w:r>
            <w:r w:rsidR="00F757A6">
              <w:rPr>
                <w:noProof/>
                <w:webHidden/>
              </w:rPr>
              <w:fldChar w:fldCharType="end"/>
            </w:r>
          </w:hyperlink>
        </w:p>
        <w:p w:rsidR="00F757A6" w:rsidRDefault="00581151">
          <w:pPr>
            <w:pStyle w:val="TOC2"/>
            <w:tabs>
              <w:tab w:val="right" w:leader="dot" w:pos="9350"/>
            </w:tabs>
            <w:rPr>
              <w:rFonts w:cstheme="minorBidi"/>
              <w:noProof/>
              <w:lang w:val="en-ZA" w:eastAsia="en-ZA"/>
            </w:rPr>
          </w:pPr>
          <w:hyperlink w:anchor="_Toc463439060" w:history="1">
            <w:r w:rsidR="00F757A6" w:rsidRPr="001C12C3">
              <w:rPr>
                <w:rStyle w:val="Hyperlink"/>
                <w:noProof/>
                <w:lang w:val="en-ZA"/>
              </w:rPr>
              <w:t>The Location Tab</w:t>
            </w:r>
            <w:r w:rsidR="00F757A6">
              <w:rPr>
                <w:noProof/>
                <w:webHidden/>
              </w:rPr>
              <w:tab/>
            </w:r>
            <w:r w:rsidR="00F757A6">
              <w:rPr>
                <w:noProof/>
                <w:webHidden/>
              </w:rPr>
              <w:fldChar w:fldCharType="begin"/>
            </w:r>
            <w:r w:rsidR="00F757A6">
              <w:rPr>
                <w:noProof/>
                <w:webHidden/>
              </w:rPr>
              <w:instrText xml:space="preserve"> PAGEREF _Toc463439060 \h </w:instrText>
            </w:r>
            <w:r w:rsidR="00F757A6">
              <w:rPr>
                <w:noProof/>
                <w:webHidden/>
              </w:rPr>
            </w:r>
            <w:r w:rsidR="00F757A6">
              <w:rPr>
                <w:noProof/>
                <w:webHidden/>
              </w:rPr>
              <w:fldChar w:fldCharType="separate"/>
            </w:r>
            <w:r w:rsidR="00F757A6">
              <w:rPr>
                <w:noProof/>
                <w:webHidden/>
              </w:rPr>
              <w:t>33</w:t>
            </w:r>
            <w:r w:rsidR="00F757A6">
              <w:rPr>
                <w:noProof/>
                <w:webHidden/>
              </w:rPr>
              <w:fldChar w:fldCharType="end"/>
            </w:r>
          </w:hyperlink>
        </w:p>
        <w:p w:rsidR="00F757A6" w:rsidRDefault="00581151">
          <w:pPr>
            <w:pStyle w:val="TOC3"/>
            <w:tabs>
              <w:tab w:val="right" w:leader="dot" w:pos="9350"/>
            </w:tabs>
            <w:rPr>
              <w:rFonts w:cstheme="minorBidi"/>
              <w:noProof/>
              <w:lang w:val="en-ZA" w:eastAsia="en-ZA"/>
            </w:rPr>
          </w:pPr>
          <w:hyperlink w:anchor="_Toc463439061" w:history="1">
            <w:r w:rsidR="00F757A6" w:rsidRPr="001C12C3">
              <w:rPr>
                <w:rStyle w:val="Hyperlink"/>
                <w:noProof/>
                <w:lang w:val="en-ZA"/>
              </w:rPr>
              <w:t>Location Search</w:t>
            </w:r>
            <w:r w:rsidR="00F757A6">
              <w:rPr>
                <w:noProof/>
                <w:webHidden/>
              </w:rPr>
              <w:tab/>
            </w:r>
            <w:r w:rsidR="00F757A6">
              <w:rPr>
                <w:noProof/>
                <w:webHidden/>
              </w:rPr>
              <w:fldChar w:fldCharType="begin"/>
            </w:r>
            <w:r w:rsidR="00F757A6">
              <w:rPr>
                <w:noProof/>
                <w:webHidden/>
              </w:rPr>
              <w:instrText xml:space="preserve"> PAGEREF _Toc463439061 \h </w:instrText>
            </w:r>
            <w:r w:rsidR="00F757A6">
              <w:rPr>
                <w:noProof/>
                <w:webHidden/>
              </w:rPr>
            </w:r>
            <w:r w:rsidR="00F757A6">
              <w:rPr>
                <w:noProof/>
                <w:webHidden/>
              </w:rPr>
              <w:fldChar w:fldCharType="separate"/>
            </w:r>
            <w:r w:rsidR="00F757A6">
              <w:rPr>
                <w:noProof/>
                <w:webHidden/>
              </w:rPr>
              <w:t>33</w:t>
            </w:r>
            <w:r w:rsidR="00F757A6">
              <w:rPr>
                <w:noProof/>
                <w:webHidden/>
              </w:rPr>
              <w:fldChar w:fldCharType="end"/>
            </w:r>
          </w:hyperlink>
        </w:p>
        <w:p w:rsidR="00F757A6" w:rsidRDefault="00581151">
          <w:pPr>
            <w:pStyle w:val="TOC3"/>
            <w:tabs>
              <w:tab w:val="right" w:leader="dot" w:pos="9350"/>
            </w:tabs>
            <w:rPr>
              <w:rFonts w:cstheme="minorBidi"/>
              <w:noProof/>
              <w:lang w:val="en-ZA" w:eastAsia="en-ZA"/>
            </w:rPr>
          </w:pPr>
          <w:hyperlink w:anchor="_Toc463439062" w:history="1">
            <w:r w:rsidR="00F757A6" w:rsidRPr="001C12C3">
              <w:rPr>
                <w:rStyle w:val="Hyperlink"/>
                <w:noProof/>
                <w:lang w:val="en-ZA"/>
              </w:rPr>
              <w:t>Street Number</w:t>
            </w:r>
            <w:r w:rsidR="00F757A6">
              <w:rPr>
                <w:noProof/>
                <w:webHidden/>
              </w:rPr>
              <w:tab/>
            </w:r>
            <w:r w:rsidR="00F757A6">
              <w:rPr>
                <w:noProof/>
                <w:webHidden/>
              </w:rPr>
              <w:fldChar w:fldCharType="begin"/>
            </w:r>
            <w:r w:rsidR="00F757A6">
              <w:rPr>
                <w:noProof/>
                <w:webHidden/>
              </w:rPr>
              <w:instrText xml:space="preserve"> PAGEREF _Toc463439062 \h </w:instrText>
            </w:r>
            <w:r w:rsidR="00F757A6">
              <w:rPr>
                <w:noProof/>
                <w:webHidden/>
              </w:rPr>
            </w:r>
            <w:r w:rsidR="00F757A6">
              <w:rPr>
                <w:noProof/>
                <w:webHidden/>
              </w:rPr>
              <w:fldChar w:fldCharType="separate"/>
            </w:r>
            <w:r w:rsidR="00F757A6">
              <w:rPr>
                <w:noProof/>
                <w:webHidden/>
              </w:rPr>
              <w:t>34</w:t>
            </w:r>
            <w:r w:rsidR="00F757A6">
              <w:rPr>
                <w:noProof/>
                <w:webHidden/>
              </w:rPr>
              <w:fldChar w:fldCharType="end"/>
            </w:r>
          </w:hyperlink>
        </w:p>
        <w:p w:rsidR="00F757A6" w:rsidRDefault="00581151">
          <w:pPr>
            <w:pStyle w:val="TOC3"/>
            <w:tabs>
              <w:tab w:val="right" w:leader="dot" w:pos="9350"/>
            </w:tabs>
            <w:rPr>
              <w:rFonts w:cstheme="minorBidi"/>
              <w:noProof/>
              <w:lang w:val="en-ZA" w:eastAsia="en-ZA"/>
            </w:rPr>
          </w:pPr>
          <w:hyperlink w:anchor="_Toc463439063" w:history="1">
            <w:r w:rsidR="00F757A6" w:rsidRPr="001C12C3">
              <w:rPr>
                <w:rStyle w:val="Hyperlink"/>
                <w:noProof/>
                <w:lang w:val="en-ZA"/>
              </w:rPr>
              <w:t>Street Name</w:t>
            </w:r>
            <w:r w:rsidR="00F757A6">
              <w:rPr>
                <w:noProof/>
                <w:webHidden/>
              </w:rPr>
              <w:tab/>
            </w:r>
            <w:r w:rsidR="00F757A6">
              <w:rPr>
                <w:noProof/>
                <w:webHidden/>
              </w:rPr>
              <w:fldChar w:fldCharType="begin"/>
            </w:r>
            <w:r w:rsidR="00F757A6">
              <w:rPr>
                <w:noProof/>
                <w:webHidden/>
              </w:rPr>
              <w:instrText xml:space="preserve"> PAGEREF _Toc463439063 \h </w:instrText>
            </w:r>
            <w:r w:rsidR="00F757A6">
              <w:rPr>
                <w:noProof/>
                <w:webHidden/>
              </w:rPr>
            </w:r>
            <w:r w:rsidR="00F757A6">
              <w:rPr>
                <w:noProof/>
                <w:webHidden/>
              </w:rPr>
              <w:fldChar w:fldCharType="separate"/>
            </w:r>
            <w:r w:rsidR="00F757A6">
              <w:rPr>
                <w:noProof/>
                <w:webHidden/>
              </w:rPr>
              <w:t>34</w:t>
            </w:r>
            <w:r w:rsidR="00F757A6">
              <w:rPr>
                <w:noProof/>
                <w:webHidden/>
              </w:rPr>
              <w:fldChar w:fldCharType="end"/>
            </w:r>
          </w:hyperlink>
        </w:p>
        <w:p w:rsidR="00F757A6" w:rsidRDefault="00581151">
          <w:pPr>
            <w:pStyle w:val="TOC3"/>
            <w:tabs>
              <w:tab w:val="right" w:leader="dot" w:pos="9350"/>
            </w:tabs>
            <w:rPr>
              <w:rFonts w:cstheme="minorBidi"/>
              <w:noProof/>
              <w:lang w:val="en-ZA" w:eastAsia="en-ZA"/>
            </w:rPr>
          </w:pPr>
          <w:hyperlink w:anchor="_Toc463439064" w:history="1">
            <w:r w:rsidR="00F757A6" w:rsidRPr="001C12C3">
              <w:rPr>
                <w:rStyle w:val="Hyperlink"/>
                <w:noProof/>
                <w:lang w:val="en-ZA"/>
              </w:rPr>
              <w:t>City</w:t>
            </w:r>
            <w:r w:rsidR="00F757A6">
              <w:rPr>
                <w:noProof/>
                <w:webHidden/>
              </w:rPr>
              <w:tab/>
            </w:r>
            <w:r w:rsidR="00F757A6">
              <w:rPr>
                <w:noProof/>
                <w:webHidden/>
              </w:rPr>
              <w:fldChar w:fldCharType="begin"/>
            </w:r>
            <w:r w:rsidR="00F757A6">
              <w:rPr>
                <w:noProof/>
                <w:webHidden/>
              </w:rPr>
              <w:instrText xml:space="preserve"> PAGEREF _Toc463439064 \h </w:instrText>
            </w:r>
            <w:r w:rsidR="00F757A6">
              <w:rPr>
                <w:noProof/>
                <w:webHidden/>
              </w:rPr>
            </w:r>
            <w:r w:rsidR="00F757A6">
              <w:rPr>
                <w:noProof/>
                <w:webHidden/>
              </w:rPr>
              <w:fldChar w:fldCharType="separate"/>
            </w:r>
            <w:r w:rsidR="00F757A6">
              <w:rPr>
                <w:noProof/>
                <w:webHidden/>
              </w:rPr>
              <w:t>34</w:t>
            </w:r>
            <w:r w:rsidR="00F757A6">
              <w:rPr>
                <w:noProof/>
                <w:webHidden/>
              </w:rPr>
              <w:fldChar w:fldCharType="end"/>
            </w:r>
          </w:hyperlink>
        </w:p>
        <w:p w:rsidR="00F757A6" w:rsidRDefault="00581151">
          <w:pPr>
            <w:pStyle w:val="TOC3"/>
            <w:tabs>
              <w:tab w:val="right" w:leader="dot" w:pos="9350"/>
            </w:tabs>
            <w:rPr>
              <w:rFonts w:cstheme="minorBidi"/>
              <w:noProof/>
              <w:lang w:val="en-ZA" w:eastAsia="en-ZA"/>
            </w:rPr>
          </w:pPr>
          <w:hyperlink w:anchor="_Toc463439065" w:history="1">
            <w:r w:rsidR="00F757A6" w:rsidRPr="001C12C3">
              <w:rPr>
                <w:rStyle w:val="Hyperlink"/>
                <w:noProof/>
                <w:lang w:val="en-ZA"/>
              </w:rPr>
              <w:t>Province</w:t>
            </w:r>
            <w:r w:rsidR="00F757A6">
              <w:rPr>
                <w:noProof/>
                <w:webHidden/>
              </w:rPr>
              <w:tab/>
            </w:r>
            <w:r w:rsidR="00F757A6">
              <w:rPr>
                <w:noProof/>
                <w:webHidden/>
              </w:rPr>
              <w:fldChar w:fldCharType="begin"/>
            </w:r>
            <w:r w:rsidR="00F757A6">
              <w:rPr>
                <w:noProof/>
                <w:webHidden/>
              </w:rPr>
              <w:instrText xml:space="preserve"> PAGEREF _Toc463439065 \h </w:instrText>
            </w:r>
            <w:r w:rsidR="00F757A6">
              <w:rPr>
                <w:noProof/>
                <w:webHidden/>
              </w:rPr>
            </w:r>
            <w:r w:rsidR="00F757A6">
              <w:rPr>
                <w:noProof/>
                <w:webHidden/>
              </w:rPr>
              <w:fldChar w:fldCharType="separate"/>
            </w:r>
            <w:r w:rsidR="00F757A6">
              <w:rPr>
                <w:noProof/>
                <w:webHidden/>
              </w:rPr>
              <w:t>34</w:t>
            </w:r>
            <w:r w:rsidR="00F757A6">
              <w:rPr>
                <w:noProof/>
                <w:webHidden/>
              </w:rPr>
              <w:fldChar w:fldCharType="end"/>
            </w:r>
          </w:hyperlink>
        </w:p>
        <w:p w:rsidR="00F757A6" w:rsidRDefault="00581151">
          <w:pPr>
            <w:pStyle w:val="TOC3"/>
            <w:tabs>
              <w:tab w:val="right" w:leader="dot" w:pos="9350"/>
            </w:tabs>
            <w:rPr>
              <w:rFonts w:cstheme="minorBidi"/>
              <w:noProof/>
              <w:lang w:val="en-ZA" w:eastAsia="en-ZA"/>
            </w:rPr>
          </w:pPr>
          <w:hyperlink w:anchor="_Toc463439066" w:history="1">
            <w:r w:rsidR="00F757A6" w:rsidRPr="001C12C3">
              <w:rPr>
                <w:rStyle w:val="Hyperlink"/>
                <w:noProof/>
                <w:lang w:val="en-ZA"/>
              </w:rPr>
              <w:t>Country</w:t>
            </w:r>
            <w:r w:rsidR="00F757A6">
              <w:rPr>
                <w:noProof/>
                <w:webHidden/>
              </w:rPr>
              <w:tab/>
            </w:r>
            <w:r w:rsidR="00F757A6">
              <w:rPr>
                <w:noProof/>
                <w:webHidden/>
              </w:rPr>
              <w:fldChar w:fldCharType="begin"/>
            </w:r>
            <w:r w:rsidR="00F757A6">
              <w:rPr>
                <w:noProof/>
                <w:webHidden/>
              </w:rPr>
              <w:instrText xml:space="preserve"> PAGEREF _Toc463439066 \h </w:instrText>
            </w:r>
            <w:r w:rsidR="00F757A6">
              <w:rPr>
                <w:noProof/>
                <w:webHidden/>
              </w:rPr>
            </w:r>
            <w:r w:rsidR="00F757A6">
              <w:rPr>
                <w:noProof/>
                <w:webHidden/>
              </w:rPr>
              <w:fldChar w:fldCharType="separate"/>
            </w:r>
            <w:r w:rsidR="00F757A6">
              <w:rPr>
                <w:noProof/>
                <w:webHidden/>
              </w:rPr>
              <w:t>34</w:t>
            </w:r>
            <w:r w:rsidR="00F757A6">
              <w:rPr>
                <w:noProof/>
                <w:webHidden/>
              </w:rPr>
              <w:fldChar w:fldCharType="end"/>
            </w:r>
          </w:hyperlink>
        </w:p>
        <w:p w:rsidR="00F757A6" w:rsidRDefault="00581151">
          <w:pPr>
            <w:pStyle w:val="TOC3"/>
            <w:tabs>
              <w:tab w:val="right" w:leader="dot" w:pos="9350"/>
            </w:tabs>
            <w:rPr>
              <w:rFonts w:cstheme="minorBidi"/>
              <w:noProof/>
              <w:lang w:val="en-ZA" w:eastAsia="en-ZA"/>
            </w:rPr>
          </w:pPr>
          <w:hyperlink w:anchor="_Toc463439067" w:history="1">
            <w:r w:rsidR="00F757A6" w:rsidRPr="001C12C3">
              <w:rPr>
                <w:rStyle w:val="Hyperlink"/>
                <w:noProof/>
                <w:lang w:val="en-ZA"/>
              </w:rPr>
              <w:t>Postal Code</w:t>
            </w:r>
            <w:r w:rsidR="00F757A6">
              <w:rPr>
                <w:noProof/>
                <w:webHidden/>
              </w:rPr>
              <w:tab/>
            </w:r>
            <w:r w:rsidR="00F757A6">
              <w:rPr>
                <w:noProof/>
                <w:webHidden/>
              </w:rPr>
              <w:fldChar w:fldCharType="begin"/>
            </w:r>
            <w:r w:rsidR="00F757A6">
              <w:rPr>
                <w:noProof/>
                <w:webHidden/>
              </w:rPr>
              <w:instrText xml:space="preserve"> PAGEREF _Toc463439067 \h </w:instrText>
            </w:r>
            <w:r w:rsidR="00F757A6">
              <w:rPr>
                <w:noProof/>
                <w:webHidden/>
              </w:rPr>
            </w:r>
            <w:r w:rsidR="00F757A6">
              <w:rPr>
                <w:noProof/>
                <w:webHidden/>
              </w:rPr>
              <w:fldChar w:fldCharType="separate"/>
            </w:r>
            <w:r w:rsidR="00F757A6">
              <w:rPr>
                <w:noProof/>
                <w:webHidden/>
              </w:rPr>
              <w:t>34</w:t>
            </w:r>
            <w:r w:rsidR="00F757A6">
              <w:rPr>
                <w:noProof/>
                <w:webHidden/>
              </w:rPr>
              <w:fldChar w:fldCharType="end"/>
            </w:r>
          </w:hyperlink>
        </w:p>
        <w:p w:rsidR="00F757A6" w:rsidRDefault="00581151">
          <w:pPr>
            <w:pStyle w:val="TOC3"/>
            <w:tabs>
              <w:tab w:val="right" w:leader="dot" w:pos="9350"/>
            </w:tabs>
            <w:rPr>
              <w:rFonts w:cstheme="minorBidi"/>
              <w:noProof/>
              <w:lang w:val="en-ZA" w:eastAsia="en-ZA"/>
            </w:rPr>
          </w:pPr>
          <w:hyperlink w:anchor="_Toc463439068" w:history="1">
            <w:r w:rsidR="00F757A6" w:rsidRPr="001C12C3">
              <w:rPr>
                <w:rStyle w:val="Hyperlink"/>
                <w:noProof/>
                <w:lang w:val="en-ZA"/>
              </w:rPr>
              <w:t>Latitude</w:t>
            </w:r>
            <w:r w:rsidR="00F757A6">
              <w:rPr>
                <w:noProof/>
                <w:webHidden/>
              </w:rPr>
              <w:tab/>
            </w:r>
            <w:r w:rsidR="00F757A6">
              <w:rPr>
                <w:noProof/>
                <w:webHidden/>
              </w:rPr>
              <w:fldChar w:fldCharType="begin"/>
            </w:r>
            <w:r w:rsidR="00F757A6">
              <w:rPr>
                <w:noProof/>
                <w:webHidden/>
              </w:rPr>
              <w:instrText xml:space="preserve"> PAGEREF _Toc463439068 \h </w:instrText>
            </w:r>
            <w:r w:rsidR="00F757A6">
              <w:rPr>
                <w:noProof/>
                <w:webHidden/>
              </w:rPr>
            </w:r>
            <w:r w:rsidR="00F757A6">
              <w:rPr>
                <w:noProof/>
                <w:webHidden/>
              </w:rPr>
              <w:fldChar w:fldCharType="separate"/>
            </w:r>
            <w:r w:rsidR="00F757A6">
              <w:rPr>
                <w:noProof/>
                <w:webHidden/>
              </w:rPr>
              <w:t>35</w:t>
            </w:r>
            <w:r w:rsidR="00F757A6">
              <w:rPr>
                <w:noProof/>
                <w:webHidden/>
              </w:rPr>
              <w:fldChar w:fldCharType="end"/>
            </w:r>
          </w:hyperlink>
        </w:p>
        <w:p w:rsidR="00F757A6" w:rsidRDefault="00581151">
          <w:pPr>
            <w:pStyle w:val="TOC3"/>
            <w:tabs>
              <w:tab w:val="right" w:leader="dot" w:pos="9350"/>
            </w:tabs>
            <w:rPr>
              <w:rFonts w:cstheme="minorBidi"/>
              <w:noProof/>
              <w:lang w:val="en-ZA" w:eastAsia="en-ZA"/>
            </w:rPr>
          </w:pPr>
          <w:hyperlink w:anchor="_Toc463439069" w:history="1">
            <w:r w:rsidR="00F757A6" w:rsidRPr="001C12C3">
              <w:rPr>
                <w:rStyle w:val="Hyperlink"/>
                <w:noProof/>
                <w:lang w:val="en-ZA"/>
              </w:rPr>
              <w:t>Longitude</w:t>
            </w:r>
            <w:r w:rsidR="00F757A6">
              <w:rPr>
                <w:noProof/>
                <w:webHidden/>
              </w:rPr>
              <w:tab/>
            </w:r>
            <w:r w:rsidR="00F757A6">
              <w:rPr>
                <w:noProof/>
                <w:webHidden/>
              </w:rPr>
              <w:fldChar w:fldCharType="begin"/>
            </w:r>
            <w:r w:rsidR="00F757A6">
              <w:rPr>
                <w:noProof/>
                <w:webHidden/>
              </w:rPr>
              <w:instrText xml:space="preserve"> PAGEREF _Toc463439069 \h </w:instrText>
            </w:r>
            <w:r w:rsidR="00F757A6">
              <w:rPr>
                <w:noProof/>
                <w:webHidden/>
              </w:rPr>
            </w:r>
            <w:r w:rsidR="00F757A6">
              <w:rPr>
                <w:noProof/>
                <w:webHidden/>
              </w:rPr>
              <w:fldChar w:fldCharType="separate"/>
            </w:r>
            <w:r w:rsidR="00F757A6">
              <w:rPr>
                <w:noProof/>
                <w:webHidden/>
              </w:rPr>
              <w:t>35</w:t>
            </w:r>
            <w:r w:rsidR="00F757A6">
              <w:rPr>
                <w:noProof/>
                <w:webHidden/>
              </w:rPr>
              <w:fldChar w:fldCharType="end"/>
            </w:r>
          </w:hyperlink>
        </w:p>
        <w:p w:rsidR="00F757A6" w:rsidRDefault="00581151">
          <w:pPr>
            <w:pStyle w:val="TOC3"/>
            <w:tabs>
              <w:tab w:val="right" w:leader="dot" w:pos="9350"/>
            </w:tabs>
            <w:rPr>
              <w:rFonts w:cstheme="minorBidi"/>
              <w:noProof/>
              <w:lang w:val="en-ZA" w:eastAsia="en-ZA"/>
            </w:rPr>
          </w:pPr>
          <w:hyperlink w:anchor="_Toc463439070" w:history="1">
            <w:r w:rsidR="00F757A6" w:rsidRPr="001C12C3">
              <w:rPr>
                <w:rStyle w:val="Hyperlink"/>
                <w:noProof/>
                <w:lang w:val="en-ZA"/>
              </w:rPr>
              <w:t>Additional detail</w:t>
            </w:r>
            <w:r w:rsidR="00F757A6">
              <w:rPr>
                <w:noProof/>
                <w:webHidden/>
              </w:rPr>
              <w:tab/>
            </w:r>
            <w:r w:rsidR="00F757A6">
              <w:rPr>
                <w:noProof/>
                <w:webHidden/>
              </w:rPr>
              <w:fldChar w:fldCharType="begin"/>
            </w:r>
            <w:r w:rsidR="00F757A6">
              <w:rPr>
                <w:noProof/>
                <w:webHidden/>
              </w:rPr>
              <w:instrText xml:space="preserve"> PAGEREF _Toc463439070 \h </w:instrText>
            </w:r>
            <w:r w:rsidR="00F757A6">
              <w:rPr>
                <w:noProof/>
                <w:webHidden/>
              </w:rPr>
            </w:r>
            <w:r w:rsidR="00F757A6">
              <w:rPr>
                <w:noProof/>
                <w:webHidden/>
              </w:rPr>
              <w:fldChar w:fldCharType="separate"/>
            </w:r>
            <w:r w:rsidR="00F757A6">
              <w:rPr>
                <w:noProof/>
                <w:webHidden/>
              </w:rPr>
              <w:t>35</w:t>
            </w:r>
            <w:r w:rsidR="00F757A6">
              <w:rPr>
                <w:noProof/>
                <w:webHidden/>
              </w:rPr>
              <w:fldChar w:fldCharType="end"/>
            </w:r>
          </w:hyperlink>
        </w:p>
        <w:p w:rsidR="00F757A6" w:rsidRDefault="00581151">
          <w:pPr>
            <w:pStyle w:val="TOC2"/>
            <w:tabs>
              <w:tab w:val="right" w:leader="dot" w:pos="9350"/>
            </w:tabs>
            <w:rPr>
              <w:rFonts w:cstheme="minorBidi"/>
              <w:noProof/>
              <w:lang w:val="en-ZA" w:eastAsia="en-ZA"/>
            </w:rPr>
          </w:pPr>
          <w:hyperlink w:anchor="_Toc463439071" w:history="1">
            <w:r w:rsidR="00F757A6" w:rsidRPr="001C12C3">
              <w:rPr>
                <w:rStyle w:val="Hyperlink"/>
                <w:noProof/>
                <w:lang w:val="en-ZA"/>
              </w:rPr>
              <w:t>The Timeslots Tab</w:t>
            </w:r>
            <w:r w:rsidR="00F757A6">
              <w:rPr>
                <w:noProof/>
                <w:webHidden/>
              </w:rPr>
              <w:tab/>
            </w:r>
            <w:r w:rsidR="00F757A6">
              <w:rPr>
                <w:noProof/>
                <w:webHidden/>
              </w:rPr>
              <w:fldChar w:fldCharType="begin"/>
            </w:r>
            <w:r w:rsidR="00F757A6">
              <w:rPr>
                <w:noProof/>
                <w:webHidden/>
              </w:rPr>
              <w:instrText xml:space="preserve"> PAGEREF _Toc463439071 \h </w:instrText>
            </w:r>
            <w:r w:rsidR="00F757A6">
              <w:rPr>
                <w:noProof/>
                <w:webHidden/>
              </w:rPr>
            </w:r>
            <w:r w:rsidR="00F757A6">
              <w:rPr>
                <w:noProof/>
                <w:webHidden/>
              </w:rPr>
              <w:fldChar w:fldCharType="separate"/>
            </w:r>
            <w:r w:rsidR="00F757A6">
              <w:rPr>
                <w:noProof/>
                <w:webHidden/>
              </w:rPr>
              <w:t>35</w:t>
            </w:r>
            <w:r w:rsidR="00F757A6">
              <w:rPr>
                <w:noProof/>
                <w:webHidden/>
              </w:rPr>
              <w:fldChar w:fldCharType="end"/>
            </w:r>
          </w:hyperlink>
        </w:p>
        <w:p w:rsidR="00F757A6" w:rsidRDefault="00581151">
          <w:pPr>
            <w:pStyle w:val="TOC3"/>
            <w:tabs>
              <w:tab w:val="right" w:leader="dot" w:pos="9350"/>
            </w:tabs>
            <w:rPr>
              <w:rFonts w:cstheme="minorBidi"/>
              <w:noProof/>
              <w:lang w:val="en-ZA" w:eastAsia="en-ZA"/>
            </w:rPr>
          </w:pPr>
          <w:hyperlink w:anchor="_Toc463439072" w:history="1">
            <w:r w:rsidR="00F757A6" w:rsidRPr="001C12C3">
              <w:rPr>
                <w:rStyle w:val="Hyperlink"/>
                <w:noProof/>
                <w:lang w:val="en-ZA"/>
              </w:rPr>
              <w:t>The setup for Timeslots</w:t>
            </w:r>
            <w:r w:rsidR="00F757A6">
              <w:rPr>
                <w:noProof/>
                <w:webHidden/>
              </w:rPr>
              <w:tab/>
            </w:r>
            <w:r w:rsidR="00F757A6">
              <w:rPr>
                <w:noProof/>
                <w:webHidden/>
              </w:rPr>
              <w:fldChar w:fldCharType="begin"/>
            </w:r>
            <w:r w:rsidR="00F757A6">
              <w:rPr>
                <w:noProof/>
                <w:webHidden/>
              </w:rPr>
              <w:instrText xml:space="preserve"> PAGEREF _Toc463439072 \h </w:instrText>
            </w:r>
            <w:r w:rsidR="00F757A6">
              <w:rPr>
                <w:noProof/>
                <w:webHidden/>
              </w:rPr>
            </w:r>
            <w:r w:rsidR="00F757A6">
              <w:rPr>
                <w:noProof/>
                <w:webHidden/>
              </w:rPr>
              <w:fldChar w:fldCharType="separate"/>
            </w:r>
            <w:r w:rsidR="00F757A6">
              <w:rPr>
                <w:noProof/>
                <w:webHidden/>
              </w:rPr>
              <w:t>36</w:t>
            </w:r>
            <w:r w:rsidR="00F757A6">
              <w:rPr>
                <w:noProof/>
                <w:webHidden/>
              </w:rPr>
              <w:fldChar w:fldCharType="end"/>
            </w:r>
          </w:hyperlink>
        </w:p>
        <w:p w:rsidR="00F757A6" w:rsidRDefault="00581151">
          <w:pPr>
            <w:pStyle w:val="TOC2"/>
            <w:tabs>
              <w:tab w:val="right" w:leader="dot" w:pos="9350"/>
            </w:tabs>
            <w:rPr>
              <w:rFonts w:cstheme="minorBidi"/>
              <w:noProof/>
              <w:lang w:val="en-ZA" w:eastAsia="en-ZA"/>
            </w:rPr>
          </w:pPr>
          <w:hyperlink w:anchor="_Toc463439073" w:history="1">
            <w:r w:rsidR="00F757A6" w:rsidRPr="001C12C3">
              <w:rPr>
                <w:rStyle w:val="Hyperlink"/>
                <w:noProof/>
                <w:lang w:val="en-ZA"/>
              </w:rPr>
              <w:t>The Options Tab</w:t>
            </w:r>
            <w:r w:rsidR="00F757A6">
              <w:rPr>
                <w:noProof/>
                <w:webHidden/>
              </w:rPr>
              <w:tab/>
            </w:r>
            <w:r w:rsidR="00F757A6">
              <w:rPr>
                <w:noProof/>
                <w:webHidden/>
              </w:rPr>
              <w:fldChar w:fldCharType="begin"/>
            </w:r>
            <w:r w:rsidR="00F757A6">
              <w:rPr>
                <w:noProof/>
                <w:webHidden/>
              </w:rPr>
              <w:instrText xml:space="preserve"> PAGEREF _Toc463439073 \h </w:instrText>
            </w:r>
            <w:r w:rsidR="00F757A6">
              <w:rPr>
                <w:noProof/>
                <w:webHidden/>
              </w:rPr>
            </w:r>
            <w:r w:rsidR="00F757A6">
              <w:rPr>
                <w:noProof/>
                <w:webHidden/>
              </w:rPr>
              <w:fldChar w:fldCharType="separate"/>
            </w:r>
            <w:r w:rsidR="00F757A6">
              <w:rPr>
                <w:noProof/>
                <w:webHidden/>
              </w:rPr>
              <w:t>38</w:t>
            </w:r>
            <w:r w:rsidR="00F757A6">
              <w:rPr>
                <w:noProof/>
                <w:webHidden/>
              </w:rPr>
              <w:fldChar w:fldCharType="end"/>
            </w:r>
          </w:hyperlink>
        </w:p>
        <w:p w:rsidR="00F757A6" w:rsidRDefault="00581151">
          <w:pPr>
            <w:pStyle w:val="TOC2"/>
            <w:tabs>
              <w:tab w:val="right" w:leader="dot" w:pos="9350"/>
            </w:tabs>
            <w:rPr>
              <w:rFonts w:cstheme="minorBidi"/>
              <w:noProof/>
              <w:lang w:val="en-ZA" w:eastAsia="en-ZA"/>
            </w:rPr>
          </w:pPr>
          <w:hyperlink w:anchor="_Toc463439074" w:history="1">
            <w:r w:rsidR="00F757A6" w:rsidRPr="001C12C3">
              <w:rPr>
                <w:rStyle w:val="Hyperlink"/>
                <w:noProof/>
                <w:lang w:val="en-ZA"/>
              </w:rPr>
              <w:t>The Event Comms Tab</w:t>
            </w:r>
            <w:r w:rsidR="00F757A6">
              <w:rPr>
                <w:noProof/>
                <w:webHidden/>
              </w:rPr>
              <w:tab/>
            </w:r>
            <w:r w:rsidR="00F757A6">
              <w:rPr>
                <w:noProof/>
                <w:webHidden/>
              </w:rPr>
              <w:fldChar w:fldCharType="begin"/>
            </w:r>
            <w:r w:rsidR="00F757A6">
              <w:rPr>
                <w:noProof/>
                <w:webHidden/>
              </w:rPr>
              <w:instrText xml:space="preserve"> PAGEREF _Toc463439074 \h </w:instrText>
            </w:r>
            <w:r w:rsidR="00F757A6">
              <w:rPr>
                <w:noProof/>
                <w:webHidden/>
              </w:rPr>
            </w:r>
            <w:r w:rsidR="00F757A6">
              <w:rPr>
                <w:noProof/>
                <w:webHidden/>
              </w:rPr>
              <w:fldChar w:fldCharType="separate"/>
            </w:r>
            <w:r w:rsidR="00F757A6">
              <w:rPr>
                <w:noProof/>
                <w:webHidden/>
              </w:rPr>
              <w:t>39</w:t>
            </w:r>
            <w:r w:rsidR="00F757A6">
              <w:rPr>
                <w:noProof/>
                <w:webHidden/>
              </w:rPr>
              <w:fldChar w:fldCharType="end"/>
            </w:r>
          </w:hyperlink>
        </w:p>
        <w:p w:rsidR="006A5B20" w:rsidRDefault="00922726">
          <w:pPr>
            <w:rPr>
              <w:lang w:val="en-ZA"/>
            </w:rPr>
          </w:pPr>
          <w:r w:rsidRPr="005860C5">
            <w:rPr>
              <w:b/>
              <w:bCs/>
              <w:noProof/>
              <w:lang w:val="en-ZA"/>
            </w:rPr>
            <w:fldChar w:fldCharType="end"/>
          </w:r>
        </w:p>
        <w:p w:rsidR="00922726" w:rsidRPr="006A5B20" w:rsidRDefault="00581151">
          <w:pPr>
            <w:rPr>
              <w:lang w:val="en-ZA"/>
            </w:rPr>
          </w:pPr>
        </w:p>
      </w:sdtContent>
    </w:sdt>
    <w:p w:rsidR="00820507" w:rsidRPr="005860C5" w:rsidRDefault="00070771" w:rsidP="00746209">
      <w:pPr>
        <w:pStyle w:val="Title"/>
        <w:rPr>
          <w:lang w:val="en-ZA"/>
        </w:rPr>
      </w:pPr>
      <w:r w:rsidRPr="005860C5">
        <w:rPr>
          <w:lang w:val="en-ZA"/>
        </w:rPr>
        <w:lastRenderedPageBreak/>
        <w:t>Event Scheduler</w:t>
      </w:r>
    </w:p>
    <w:p w:rsidR="00820507" w:rsidRPr="005860C5" w:rsidRDefault="004D1982" w:rsidP="00746209">
      <w:pPr>
        <w:pStyle w:val="Heading1"/>
        <w:rPr>
          <w:lang w:val="en-ZA"/>
        </w:rPr>
      </w:pPr>
      <w:bookmarkStart w:id="0" w:name="_Toc463439013"/>
      <w:r w:rsidRPr="005860C5">
        <w:rPr>
          <w:lang w:val="en-ZA"/>
        </w:rPr>
        <w:t xml:space="preserve">// </w:t>
      </w:r>
      <w:r w:rsidR="00070771" w:rsidRPr="005860C5">
        <w:rPr>
          <w:lang w:val="en-ZA"/>
        </w:rPr>
        <w:t>Introdu</w:t>
      </w:r>
      <w:r w:rsidR="003950E5" w:rsidRPr="005860C5">
        <w:rPr>
          <w:lang w:val="en-ZA"/>
        </w:rPr>
        <w:t>c</w:t>
      </w:r>
      <w:r w:rsidR="00070771" w:rsidRPr="005860C5">
        <w:rPr>
          <w:lang w:val="en-ZA"/>
        </w:rPr>
        <w:t>tion and Background</w:t>
      </w:r>
      <w:bookmarkEnd w:id="0"/>
    </w:p>
    <w:p w:rsidR="00070771" w:rsidRPr="005860C5" w:rsidRDefault="00070771" w:rsidP="00746209">
      <w:pPr>
        <w:rPr>
          <w:lang w:val="en-ZA"/>
        </w:rPr>
      </w:pPr>
      <w:r w:rsidRPr="005860C5">
        <w:rPr>
          <w:lang w:val="en-ZA"/>
        </w:rPr>
        <w:t>This manual explain</w:t>
      </w:r>
      <w:r w:rsidR="009A5B39" w:rsidRPr="005860C5">
        <w:rPr>
          <w:lang w:val="en-ZA"/>
        </w:rPr>
        <w:t>s</w:t>
      </w:r>
      <w:r w:rsidRPr="005860C5">
        <w:rPr>
          <w:lang w:val="en-ZA"/>
        </w:rPr>
        <w:t xml:space="preserve"> both the live front</w:t>
      </w:r>
      <w:r w:rsidR="009A5B39" w:rsidRPr="005860C5">
        <w:rPr>
          <w:lang w:val="en-ZA"/>
        </w:rPr>
        <w:t>-</w:t>
      </w:r>
      <w:r w:rsidRPr="005860C5">
        <w:rPr>
          <w:lang w:val="en-ZA"/>
        </w:rPr>
        <w:t>end website as well as the Administration console for this</w:t>
      </w:r>
      <w:r w:rsidR="009A5B39" w:rsidRPr="005860C5">
        <w:rPr>
          <w:lang w:val="en-ZA"/>
        </w:rPr>
        <w:t xml:space="preserve"> booking and event management</w:t>
      </w:r>
      <w:r w:rsidRPr="005860C5">
        <w:rPr>
          <w:lang w:val="en-ZA"/>
        </w:rPr>
        <w:t xml:space="preserve"> system</w:t>
      </w:r>
      <w:ins w:id="1" w:author="Soteri Panagou (S)" w:date="2016-10-07T13:05:00Z">
        <w:r w:rsidR="00581151">
          <w:rPr>
            <w:lang w:val="en-ZA"/>
          </w:rPr>
          <w:t xml:space="preserve">, a </w:t>
        </w:r>
      </w:ins>
      <w:ins w:id="2" w:author="Soteri Panagou (S)" w:date="2016-10-07T13:06:00Z">
        <w:r w:rsidR="00581151">
          <w:rPr>
            <w:lang w:val="en-ZA"/>
          </w:rPr>
          <w:t>feature-rich extension that is built on top of opencart.</w:t>
        </w:r>
      </w:ins>
      <w:del w:id="3" w:author="Soteri Panagou (S)" w:date="2016-10-07T13:05:00Z">
        <w:r w:rsidRPr="005860C5" w:rsidDel="00581151">
          <w:rPr>
            <w:lang w:val="en-ZA"/>
          </w:rPr>
          <w:delText>.</w:delText>
        </w:r>
      </w:del>
    </w:p>
    <w:p w:rsidR="00070771" w:rsidRPr="005860C5" w:rsidRDefault="00070771" w:rsidP="00746209">
      <w:pPr>
        <w:pStyle w:val="Heading2"/>
        <w:rPr>
          <w:lang w:val="en-ZA"/>
        </w:rPr>
      </w:pPr>
      <w:bookmarkStart w:id="4" w:name="_Toc463439014"/>
      <w:r w:rsidRPr="005860C5">
        <w:rPr>
          <w:lang w:val="en-ZA"/>
        </w:rPr>
        <w:t>Definition:</w:t>
      </w:r>
      <w:bookmarkEnd w:id="4"/>
    </w:p>
    <w:p w:rsidR="00070771" w:rsidRPr="005860C5" w:rsidRDefault="00070771" w:rsidP="00746209">
      <w:pPr>
        <w:rPr>
          <w:rStyle w:val="SubtleReference"/>
          <w:lang w:val="en-ZA"/>
        </w:rPr>
      </w:pPr>
      <w:r w:rsidRPr="005860C5">
        <w:rPr>
          <w:rStyle w:val="SubtleReference"/>
          <w:lang w:val="en-ZA"/>
        </w:rPr>
        <w:t xml:space="preserve">The Event Scheduler System is based on OpenCart </w:t>
      </w:r>
      <w:r w:rsidR="001518F0" w:rsidRPr="005860C5">
        <w:rPr>
          <w:rStyle w:val="SubtleReference"/>
          <w:lang w:val="en-ZA"/>
        </w:rPr>
        <w:t xml:space="preserve">ecommerce shopping platform software which an open source platform that falls under the general public license. </w:t>
      </w:r>
      <w:r w:rsidR="00FE2068" w:rsidRPr="005860C5">
        <w:rPr>
          <w:rStyle w:val="SubtleReference"/>
          <w:lang w:val="en-ZA"/>
        </w:rPr>
        <w:t xml:space="preserve">Event Scheduler is a modular platform that is customised for selling tickets and managing bookings for events. A complete system with integrated communication with all </w:t>
      </w:r>
      <w:r w:rsidR="00773C88" w:rsidRPr="005860C5">
        <w:rPr>
          <w:rStyle w:val="SubtleReference"/>
          <w:lang w:val="en-ZA"/>
        </w:rPr>
        <w:t xml:space="preserve">the </w:t>
      </w:r>
      <w:r w:rsidR="00FE2068" w:rsidRPr="005860C5">
        <w:rPr>
          <w:rStyle w:val="SubtleReference"/>
          <w:lang w:val="en-ZA"/>
        </w:rPr>
        <w:t>parts of the ticketing and booking processes and procedures.</w:t>
      </w:r>
    </w:p>
    <w:p w:rsidR="00366C41" w:rsidRDefault="00773C88" w:rsidP="00746209">
      <w:pPr>
        <w:rPr>
          <w:ins w:id="5" w:author="Soteri Panagou (S)" w:date="2016-10-07T13:03:00Z"/>
          <w:lang w:val="en-ZA"/>
        </w:rPr>
      </w:pPr>
      <w:r w:rsidRPr="005860C5">
        <w:rPr>
          <w:lang w:val="en-ZA"/>
        </w:rPr>
        <w:t>This platform enables the store owner to market and sell b</w:t>
      </w:r>
      <w:r w:rsidR="00D75F2D" w:rsidRPr="005860C5">
        <w:rPr>
          <w:lang w:val="en-ZA"/>
        </w:rPr>
        <w:t>oth p</w:t>
      </w:r>
      <w:r w:rsidR="00366C41" w:rsidRPr="005860C5">
        <w:rPr>
          <w:lang w:val="en-ZA"/>
        </w:rPr>
        <w:t>roducts</w:t>
      </w:r>
      <w:r w:rsidR="00D75F2D" w:rsidRPr="005860C5">
        <w:rPr>
          <w:lang w:val="en-ZA"/>
        </w:rPr>
        <w:t xml:space="preserve"> and event events</w:t>
      </w:r>
      <w:r w:rsidRPr="005860C5">
        <w:rPr>
          <w:lang w:val="en-ZA"/>
        </w:rPr>
        <w:t>.</w:t>
      </w:r>
      <w:r w:rsidR="00D75F2D" w:rsidRPr="005860C5">
        <w:rPr>
          <w:lang w:val="en-ZA"/>
        </w:rPr>
        <w:t xml:space="preserve"> Ticket redemption is also forming part of this feature rich platform.</w:t>
      </w:r>
      <w:r w:rsidRPr="005860C5">
        <w:rPr>
          <w:lang w:val="en-ZA"/>
        </w:rPr>
        <w:t xml:space="preserve"> In the same fashion an online customer is continually updated on the status of an ordered product in an online store, events is also managed with HTML formatted emails with downloadable calendar functionality.</w:t>
      </w:r>
    </w:p>
    <w:p w:rsidR="00581151" w:rsidRPr="005860C5" w:rsidRDefault="00581151" w:rsidP="00581151">
      <w:pPr>
        <w:pStyle w:val="Heading1"/>
        <w:rPr>
          <w:ins w:id="6" w:author="Soteri Panagou (S)" w:date="2016-10-07T13:03:00Z"/>
          <w:lang w:val="en-ZA"/>
        </w:rPr>
      </w:pPr>
      <w:ins w:id="7" w:author="Soteri Panagou (S)" w:date="2016-10-07T13:03:00Z">
        <w:r w:rsidRPr="005860C5">
          <w:rPr>
            <w:lang w:val="en-ZA"/>
          </w:rPr>
          <w:t xml:space="preserve">// </w:t>
        </w:r>
        <w:r>
          <w:rPr>
            <w:lang w:val="en-ZA"/>
          </w:rPr>
          <w:t>Background</w:t>
        </w:r>
      </w:ins>
    </w:p>
    <w:p w:rsidR="00581151" w:rsidRDefault="009B5B5E" w:rsidP="00581151">
      <w:pPr>
        <w:spacing w:before="100" w:beforeAutospacing="1" w:after="100" w:afterAutospacing="1" w:line="240" w:lineRule="auto"/>
        <w:rPr>
          <w:ins w:id="8" w:author="Soteri Panagou (S)" w:date="2016-10-07T13:05:00Z"/>
          <w:rFonts w:ascii="Times New Roman" w:eastAsia="Times New Roman" w:hAnsi="Times New Roman" w:cs="Times New Roman"/>
          <w:sz w:val="24"/>
          <w:szCs w:val="24"/>
          <w:lang w:val="en-ZA" w:eastAsia="en-ZA"/>
        </w:rPr>
      </w:pPr>
      <w:ins w:id="9" w:author="Soteri Panagou (S)" w:date="2016-10-07T17:13:00Z">
        <w:r>
          <w:t xml:space="preserve">The Event Scheduler extension is </w:t>
        </w:r>
      </w:ins>
      <w:ins w:id="10" w:author="Soteri Panagou (S)" w:date="2016-10-07T13:05:00Z">
        <w:r w:rsidR="00581151">
          <w:t xml:space="preserve">one of the most advanced event scheduler </w:t>
        </w:r>
      </w:ins>
      <w:ins w:id="11" w:author="Soteri Panagou (S)" w:date="2016-10-07T17:13:00Z">
        <w:r>
          <w:t xml:space="preserve">extensions </w:t>
        </w:r>
      </w:ins>
      <w:ins w:id="12" w:author="Soteri Panagou (S)" w:date="2016-10-07T13:05:00Z">
        <w:r w:rsidR="00581151">
          <w:t xml:space="preserve">available for Opencart. It leverages all that makes Opencart such a fantastic platform to deliver a truly ground-breaking and feature-complete extension. The design philosophy which underpins the scheduler is to leverage as much of the core Opencart platform to ensure that all the features that the platform offers are available and usable in the context of the event scheduling/ticketing use-case. </w:t>
        </w:r>
        <w:r w:rsidR="00581151">
          <w:br/>
        </w:r>
        <w:r w:rsidR="00581151">
          <w:br/>
          <w:t>The plugin has been built using VQMOD. Currently only English is supported as a language, if you are able to assist with translations please let me know so that I can provide you with the requisite VQMOD files to perform the translation.</w:t>
        </w:r>
      </w:ins>
    </w:p>
    <w:p w:rsidR="00581151" w:rsidRPr="00581151" w:rsidRDefault="00581151" w:rsidP="00581151">
      <w:pPr>
        <w:rPr>
          <w:ins w:id="13" w:author="Soteri Panagou (S)" w:date="2016-10-07T13:05:00Z"/>
          <w:lang w:val="en-ZA" w:eastAsia="en-ZA"/>
        </w:rPr>
        <w:pPrChange w:id="14" w:author="Soteri Panagou (S)" w:date="2016-10-07T13:05:00Z">
          <w:pPr>
            <w:spacing w:before="100" w:beforeAutospacing="1" w:after="100" w:afterAutospacing="1" w:line="240" w:lineRule="auto"/>
          </w:pPr>
        </w:pPrChange>
      </w:pPr>
      <w:ins w:id="15" w:author="Soteri Panagou (S)" w:date="2016-10-07T13:05:00Z">
        <w:r w:rsidRPr="00581151">
          <w:rPr>
            <w:lang w:val="en-ZA" w:eastAsia="en-ZA"/>
          </w:rPr>
          <w:t>At its heart the extension treats a product as an event, and a manufacturer as an instructor. Some of the important features:</w:t>
        </w:r>
      </w:ins>
    </w:p>
    <w:p w:rsidR="00581151" w:rsidRPr="002B476C" w:rsidRDefault="00581151" w:rsidP="002B476C">
      <w:pPr>
        <w:pStyle w:val="ListParagraph"/>
        <w:numPr>
          <w:ilvl w:val="0"/>
          <w:numId w:val="33"/>
        </w:numPr>
        <w:rPr>
          <w:ins w:id="16" w:author="Soteri Panagou (S)" w:date="2016-10-07T13:05:00Z"/>
          <w:lang w:val="en-ZA" w:eastAsia="en-ZA"/>
          <w:rPrChange w:id="17" w:author="Soteri Panagou (S)" w:date="2016-10-07T13:50:00Z">
            <w:rPr>
              <w:ins w:id="18" w:author="Soteri Panagou (S)" w:date="2016-10-07T13:05:00Z"/>
              <w:lang w:val="en-ZA" w:eastAsia="en-ZA"/>
            </w:rPr>
          </w:rPrChange>
        </w:rPr>
        <w:pPrChange w:id="19" w:author="Soteri Panagou (S)" w:date="2016-10-07T13:50:00Z">
          <w:pPr>
            <w:numPr>
              <w:numId w:val="15"/>
            </w:numPr>
            <w:tabs>
              <w:tab w:val="num" w:pos="720"/>
            </w:tabs>
            <w:spacing w:before="100" w:beforeAutospacing="1" w:after="100" w:afterAutospacing="1" w:line="240" w:lineRule="auto"/>
            <w:ind w:left="720" w:hanging="360"/>
          </w:pPr>
        </w:pPrChange>
      </w:pPr>
      <w:ins w:id="20" w:author="Soteri Panagou (S)" w:date="2016-10-07T13:05:00Z">
        <w:r w:rsidRPr="002B476C">
          <w:rPr>
            <w:lang w:val="en-ZA" w:eastAsia="en-ZA"/>
            <w:rPrChange w:id="21" w:author="Soteri Panagou (S)" w:date="2016-10-07T13:50:00Z">
              <w:rPr>
                <w:lang w:val="en-ZA" w:eastAsia="en-ZA"/>
              </w:rPr>
            </w:rPrChange>
          </w:rPr>
          <w:t>Products are events</w:t>
        </w:r>
      </w:ins>
    </w:p>
    <w:p w:rsidR="00581151" w:rsidRPr="002B476C" w:rsidRDefault="00581151" w:rsidP="002B476C">
      <w:pPr>
        <w:pStyle w:val="ListParagraph"/>
        <w:numPr>
          <w:ilvl w:val="0"/>
          <w:numId w:val="33"/>
        </w:numPr>
        <w:rPr>
          <w:ins w:id="22" w:author="Soteri Panagou (S)" w:date="2016-10-07T13:05:00Z"/>
          <w:lang w:val="en-ZA" w:eastAsia="en-ZA"/>
          <w:rPrChange w:id="23" w:author="Soteri Panagou (S)" w:date="2016-10-07T13:50:00Z">
            <w:rPr>
              <w:ins w:id="24" w:author="Soteri Panagou (S)" w:date="2016-10-07T13:05:00Z"/>
              <w:lang w:val="en-ZA" w:eastAsia="en-ZA"/>
            </w:rPr>
          </w:rPrChange>
        </w:rPr>
        <w:pPrChange w:id="25" w:author="Soteri Panagou (S)" w:date="2016-10-07T13:50:00Z">
          <w:pPr>
            <w:numPr>
              <w:numId w:val="15"/>
            </w:numPr>
            <w:tabs>
              <w:tab w:val="num" w:pos="720"/>
            </w:tabs>
            <w:spacing w:before="100" w:beforeAutospacing="1" w:after="100" w:afterAutospacing="1" w:line="240" w:lineRule="auto"/>
            <w:ind w:left="720" w:hanging="360"/>
          </w:pPr>
        </w:pPrChange>
      </w:pPr>
      <w:ins w:id="26" w:author="Soteri Panagou (S)" w:date="2016-10-07T13:05:00Z">
        <w:r w:rsidRPr="002B476C">
          <w:rPr>
            <w:lang w:val="en-ZA" w:eastAsia="en-ZA"/>
            <w:rPrChange w:id="27" w:author="Soteri Panagou (S)" w:date="2016-10-07T13:50:00Z">
              <w:rPr>
                <w:lang w:val="en-ZA" w:eastAsia="en-ZA"/>
              </w:rPr>
            </w:rPrChange>
          </w:rPr>
          <w:t>Manufacturers are instructors</w:t>
        </w:r>
      </w:ins>
    </w:p>
    <w:p w:rsidR="00581151" w:rsidRPr="002B476C" w:rsidRDefault="00581151" w:rsidP="002B476C">
      <w:pPr>
        <w:pStyle w:val="ListParagraph"/>
        <w:numPr>
          <w:ilvl w:val="0"/>
          <w:numId w:val="33"/>
        </w:numPr>
        <w:rPr>
          <w:ins w:id="28" w:author="Soteri Panagou (S)" w:date="2016-10-07T13:05:00Z"/>
          <w:lang w:val="en-ZA" w:eastAsia="en-ZA"/>
          <w:rPrChange w:id="29" w:author="Soteri Panagou (S)" w:date="2016-10-07T13:50:00Z">
            <w:rPr>
              <w:ins w:id="30" w:author="Soteri Panagou (S)" w:date="2016-10-07T13:05:00Z"/>
              <w:lang w:val="en-ZA" w:eastAsia="en-ZA"/>
            </w:rPr>
          </w:rPrChange>
        </w:rPr>
        <w:pPrChange w:id="31" w:author="Soteri Panagou (S)" w:date="2016-10-07T13:50:00Z">
          <w:pPr>
            <w:numPr>
              <w:numId w:val="15"/>
            </w:numPr>
            <w:tabs>
              <w:tab w:val="num" w:pos="720"/>
            </w:tabs>
            <w:spacing w:before="100" w:beforeAutospacing="1" w:after="100" w:afterAutospacing="1" w:line="240" w:lineRule="auto"/>
            <w:ind w:left="720" w:hanging="360"/>
          </w:pPr>
        </w:pPrChange>
      </w:pPr>
      <w:ins w:id="32" w:author="Soteri Panagou (S)" w:date="2016-10-07T13:05:00Z">
        <w:r w:rsidRPr="002B476C">
          <w:rPr>
            <w:lang w:val="en-ZA" w:eastAsia="en-ZA"/>
            <w:rPrChange w:id="33" w:author="Soteri Panagou (S)" w:date="2016-10-07T13:50:00Z">
              <w:rPr>
                <w:lang w:val="en-ZA" w:eastAsia="en-ZA"/>
              </w:rPr>
            </w:rPrChange>
          </w:rPr>
          <w:t>Events have options which define what data is required for a booking, e.g. Timeslots, Attendee First Name, Attendee Last Name etc.</w:t>
        </w:r>
      </w:ins>
    </w:p>
    <w:p w:rsidR="00581151" w:rsidRPr="002B476C" w:rsidRDefault="00581151" w:rsidP="002B476C">
      <w:pPr>
        <w:pStyle w:val="ListParagraph"/>
        <w:numPr>
          <w:ilvl w:val="0"/>
          <w:numId w:val="33"/>
        </w:numPr>
        <w:rPr>
          <w:ins w:id="34" w:author="Soteri Panagou (S)" w:date="2016-10-07T13:05:00Z"/>
          <w:lang w:val="en-ZA" w:eastAsia="en-ZA"/>
          <w:rPrChange w:id="35" w:author="Soteri Panagou (S)" w:date="2016-10-07T13:50:00Z">
            <w:rPr>
              <w:ins w:id="36" w:author="Soteri Panagou (S)" w:date="2016-10-07T13:05:00Z"/>
              <w:lang w:val="en-ZA" w:eastAsia="en-ZA"/>
            </w:rPr>
          </w:rPrChange>
        </w:rPr>
        <w:pPrChange w:id="37" w:author="Soteri Panagou (S)" w:date="2016-10-07T13:50:00Z">
          <w:pPr>
            <w:numPr>
              <w:numId w:val="15"/>
            </w:numPr>
            <w:tabs>
              <w:tab w:val="num" w:pos="720"/>
            </w:tabs>
            <w:spacing w:before="100" w:beforeAutospacing="1" w:after="100" w:afterAutospacing="1" w:line="240" w:lineRule="auto"/>
            <w:ind w:left="720" w:hanging="360"/>
          </w:pPr>
        </w:pPrChange>
      </w:pPr>
      <w:ins w:id="38" w:author="Soteri Panagou (S)" w:date="2016-10-07T13:05:00Z">
        <w:r w:rsidRPr="002B476C">
          <w:rPr>
            <w:lang w:val="en-ZA" w:eastAsia="en-ZA"/>
            <w:rPrChange w:id="39" w:author="Soteri Panagou (S)" w:date="2016-10-07T13:50:00Z">
              <w:rPr>
                <w:lang w:val="en-ZA" w:eastAsia="en-ZA"/>
              </w:rPr>
            </w:rPrChange>
          </w:rPr>
          <w:t>Bulk management of event roster is supported (through upload/download of excel-based templates)</w:t>
        </w:r>
      </w:ins>
    </w:p>
    <w:p w:rsidR="00581151" w:rsidRPr="002B476C" w:rsidRDefault="00581151" w:rsidP="002B476C">
      <w:pPr>
        <w:pStyle w:val="ListParagraph"/>
        <w:numPr>
          <w:ilvl w:val="0"/>
          <w:numId w:val="33"/>
        </w:numPr>
        <w:rPr>
          <w:ins w:id="40" w:author="Soteri Panagou (S)" w:date="2016-10-07T13:05:00Z"/>
          <w:lang w:val="en-ZA" w:eastAsia="en-ZA"/>
          <w:rPrChange w:id="41" w:author="Soteri Panagou (S)" w:date="2016-10-07T13:50:00Z">
            <w:rPr>
              <w:ins w:id="42" w:author="Soteri Panagou (S)" w:date="2016-10-07T13:05:00Z"/>
              <w:lang w:val="en-ZA" w:eastAsia="en-ZA"/>
            </w:rPr>
          </w:rPrChange>
        </w:rPr>
        <w:pPrChange w:id="43" w:author="Soteri Panagou (S)" w:date="2016-10-07T13:50:00Z">
          <w:pPr>
            <w:numPr>
              <w:numId w:val="15"/>
            </w:numPr>
            <w:tabs>
              <w:tab w:val="num" w:pos="720"/>
            </w:tabs>
            <w:spacing w:before="100" w:beforeAutospacing="1" w:after="100" w:afterAutospacing="1" w:line="240" w:lineRule="auto"/>
            <w:ind w:left="720" w:hanging="360"/>
          </w:pPr>
        </w:pPrChange>
      </w:pPr>
      <w:ins w:id="44" w:author="Soteri Panagou (S)" w:date="2016-10-07T13:05:00Z">
        <w:r w:rsidRPr="002B476C">
          <w:rPr>
            <w:lang w:val="en-ZA" w:eastAsia="en-ZA"/>
            <w:rPrChange w:id="45" w:author="Soteri Panagou (S)" w:date="2016-10-07T13:50:00Z">
              <w:rPr>
                <w:lang w:val="en-ZA" w:eastAsia="en-ZA"/>
              </w:rPr>
            </w:rPrChange>
          </w:rPr>
          <w:t>Ticket redemption is supported through QR-Codes.</w:t>
        </w:r>
      </w:ins>
    </w:p>
    <w:p w:rsidR="00581151" w:rsidRPr="00581151" w:rsidRDefault="00581151" w:rsidP="00581151">
      <w:pPr>
        <w:rPr>
          <w:ins w:id="46" w:author="Soteri Panagou (S)" w:date="2016-10-07T13:05:00Z"/>
          <w:lang w:val="en-ZA" w:eastAsia="en-ZA"/>
        </w:rPr>
        <w:pPrChange w:id="47" w:author="Soteri Panagou (S)" w:date="2016-10-07T13:05:00Z">
          <w:pPr>
            <w:spacing w:before="0" w:after="0" w:line="240" w:lineRule="auto"/>
          </w:pPr>
        </w:pPrChange>
      </w:pPr>
      <w:ins w:id="48" w:author="Soteri Panagou (S)" w:date="2016-10-07T13:05:00Z">
        <w:r w:rsidRPr="00581151">
          <w:rPr>
            <w:lang w:val="en-ZA" w:eastAsia="en-ZA"/>
          </w:rPr>
          <w:t>This plugin has been successfully used in a number of different use cases:</w:t>
        </w:r>
      </w:ins>
    </w:p>
    <w:p w:rsidR="00581151" w:rsidRPr="002B476C" w:rsidRDefault="00581151" w:rsidP="002B476C">
      <w:pPr>
        <w:pStyle w:val="ListParagraph"/>
        <w:numPr>
          <w:ilvl w:val="0"/>
          <w:numId w:val="34"/>
        </w:numPr>
        <w:rPr>
          <w:ins w:id="49" w:author="Soteri Panagou (S)" w:date="2016-10-07T13:05:00Z"/>
          <w:lang w:val="en-ZA" w:eastAsia="en-ZA"/>
          <w:rPrChange w:id="50" w:author="Soteri Panagou (S)" w:date="2016-10-07T13:50:00Z">
            <w:rPr>
              <w:ins w:id="51" w:author="Soteri Panagou (S)" w:date="2016-10-07T13:05:00Z"/>
              <w:lang w:val="en-ZA" w:eastAsia="en-ZA"/>
            </w:rPr>
          </w:rPrChange>
        </w:rPr>
        <w:pPrChange w:id="52" w:author="Soteri Panagou (S)" w:date="2016-10-07T13:50:00Z">
          <w:pPr>
            <w:numPr>
              <w:numId w:val="16"/>
            </w:numPr>
            <w:tabs>
              <w:tab w:val="num" w:pos="720"/>
            </w:tabs>
            <w:spacing w:before="100" w:beforeAutospacing="1" w:after="100" w:afterAutospacing="1" w:line="240" w:lineRule="auto"/>
            <w:ind w:left="720" w:hanging="360"/>
          </w:pPr>
        </w:pPrChange>
      </w:pPr>
      <w:ins w:id="53" w:author="Soteri Panagou (S)" w:date="2016-10-07T13:05:00Z">
        <w:r w:rsidRPr="002B476C">
          <w:rPr>
            <w:lang w:val="en-ZA" w:eastAsia="en-ZA"/>
            <w:rPrChange w:id="54" w:author="Soteri Panagou (S)" w:date="2016-10-07T13:50:00Z">
              <w:rPr>
                <w:lang w:val="en-ZA" w:eastAsia="en-ZA"/>
              </w:rPr>
            </w:rPrChange>
          </w:rPr>
          <w:t xml:space="preserve">To run a health care conference, with attendee bookings </w:t>
        </w:r>
      </w:ins>
    </w:p>
    <w:p w:rsidR="00581151" w:rsidRPr="002B476C" w:rsidRDefault="00581151" w:rsidP="002B476C">
      <w:pPr>
        <w:pStyle w:val="ListParagraph"/>
        <w:numPr>
          <w:ilvl w:val="0"/>
          <w:numId w:val="34"/>
        </w:numPr>
        <w:rPr>
          <w:ins w:id="55" w:author="Soteri Panagou (S)" w:date="2016-10-07T13:05:00Z"/>
          <w:lang w:val="en-ZA" w:eastAsia="en-ZA"/>
          <w:rPrChange w:id="56" w:author="Soteri Panagou (S)" w:date="2016-10-07T13:50:00Z">
            <w:rPr>
              <w:ins w:id="57" w:author="Soteri Panagou (S)" w:date="2016-10-07T13:05:00Z"/>
              <w:lang w:val="en-ZA" w:eastAsia="en-ZA"/>
            </w:rPr>
          </w:rPrChange>
        </w:rPr>
        <w:pPrChange w:id="58" w:author="Soteri Panagou (S)" w:date="2016-10-07T13:50:00Z">
          <w:pPr>
            <w:numPr>
              <w:numId w:val="16"/>
            </w:numPr>
            <w:tabs>
              <w:tab w:val="num" w:pos="720"/>
            </w:tabs>
            <w:spacing w:before="100" w:beforeAutospacing="1" w:after="100" w:afterAutospacing="1" w:line="240" w:lineRule="auto"/>
            <w:ind w:left="720" w:hanging="360"/>
          </w:pPr>
        </w:pPrChange>
      </w:pPr>
      <w:ins w:id="59" w:author="Soteri Panagou (S)" w:date="2016-10-07T13:05:00Z">
        <w:r w:rsidRPr="002B476C">
          <w:rPr>
            <w:lang w:val="en-ZA" w:eastAsia="en-ZA"/>
            <w:rPrChange w:id="60" w:author="Soteri Panagou (S)" w:date="2016-10-07T13:50:00Z">
              <w:rPr>
                <w:lang w:val="en-ZA" w:eastAsia="en-ZA"/>
              </w:rPr>
            </w:rPrChange>
          </w:rPr>
          <w:lastRenderedPageBreak/>
          <w:t>To manage internal company training courses</w:t>
        </w:r>
      </w:ins>
    </w:p>
    <w:p w:rsidR="00581151" w:rsidRPr="002B476C" w:rsidRDefault="00581151" w:rsidP="002B476C">
      <w:pPr>
        <w:pStyle w:val="ListParagraph"/>
        <w:numPr>
          <w:ilvl w:val="0"/>
          <w:numId w:val="34"/>
        </w:numPr>
        <w:rPr>
          <w:ins w:id="61" w:author="Soteri Panagou (S)" w:date="2016-10-07T13:05:00Z"/>
          <w:lang w:val="en-ZA" w:eastAsia="en-ZA"/>
          <w:rPrChange w:id="62" w:author="Soteri Panagou (S)" w:date="2016-10-07T13:50:00Z">
            <w:rPr>
              <w:ins w:id="63" w:author="Soteri Panagou (S)" w:date="2016-10-07T13:05:00Z"/>
              <w:lang w:val="en-ZA" w:eastAsia="en-ZA"/>
            </w:rPr>
          </w:rPrChange>
        </w:rPr>
        <w:pPrChange w:id="64" w:author="Soteri Panagou (S)" w:date="2016-10-07T13:50:00Z">
          <w:pPr>
            <w:numPr>
              <w:numId w:val="16"/>
            </w:numPr>
            <w:tabs>
              <w:tab w:val="num" w:pos="720"/>
            </w:tabs>
            <w:spacing w:before="100" w:beforeAutospacing="1" w:after="100" w:afterAutospacing="1" w:line="240" w:lineRule="auto"/>
            <w:ind w:left="720" w:hanging="360"/>
          </w:pPr>
        </w:pPrChange>
      </w:pPr>
      <w:ins w:id="65" w:author="Soteri Panagou (S)" w:date="2016-10-07T13:05:00Z">
        <w:r w:rsidRPr="002B476C">
          <w:rPr>
            <w:lang w:val="en-ZA" w:eastAsia="en-ZA"/>
            <w:rPrChange w:id="66" w:author="Soteri Panagou (S)" w:date="2016-10-07T13:50:00Z">
              <w:rPr>
                <w:lang w:val="en-ZA" w:eastAsia="en-ZA"/>
              </w:rPr>
            </w:rPrChange>
          </w:rPr>
          <w:t xml:space="preserve">To manage demo and open days in the retail power tool space. </w:t>
        </w:r>
      </w:ins>
    </w:p>
    <w:p w:rsidR="002B476C" w:rsidRDefault="00581151" w:rsidP="00581151">
      <w:pPr>
        <w:rPr>
          <w:ins w:id="67" w:author="Soteri Panagou (S)" w:date="2016-10-07T13:52:00Z"/>
          <w:b/>
          <w:bCs/>
          <w:lang w:val="en-ZA" w:eastAsia="en-ZA"/>
        </w:rPr>
        <w:pPrChange w:id="68" w:author="Soteri Panagou (S)" w:date="2016-10-07T13:05:00Z">
          <w:pPr>
            <w:spacing w:before="0" w:after="0" w:line="240" w:lineRule="auto"/>
          </w:pPr>
        </w:pPrChange>
      </w:pPr>
      <w:ins w:id="69" w:author="Soteri Panagou (S)" w:date="2016-10-07T13:05:00Z">
        <w:r w:rsidRPr="00581151">
          <w:rPr>
            <w:lang w:val="en-ZA" w:eastAsia="en-ZA"/>
          </w:rPr>
          <w:br/>
          <w:t>Below is a high-level overview of the entities that have been introduced as well as how the Opencart framework has been customised to achi</w:t>
        </w:r>
        <w:r w:rsidR="002B476C">
          <w:rPr>
            <w:lang w:val="en-ZA" w:eastAsia="en-ZA"/>
          </w:rPr>
          <w:t xml:space="preserve">eve the outlined capabilities. </w:t>
        </w:r>
      </w:ins>
    </w:p>
    <w:p w:rsidR="002B476C" w:rsidRDefault="00581151" w:rsidP="002B476C">
      <w:pPr>
        <w:pStyle w:val="Heading3"/>
        <w:rPr>
          <w:ins w:id="70" w:author="Soteri Panagou (S)" w:date="2016-10-07T13:52:00Z"/>
          <w:lang w:val="en-ZA" w:eastAsia="en-ZA"/>
        </w:rPr>
        <w:pPrChange w:id="71" w:author="Soteri Panagou (S)" w:date="2016-10-07T13:52:00Z">
          <w:pPr>
            <w:spacing w:before="0" w:after="0" w:line="240" w:lineRule="auto"/>
          </w:pPr>
        </w:pPrChange>
      </w:pPr>
      <w:ins w:id="72" w:author="Soteri Panagou (S)" w:date="2016-10-07T13:05:00Z">
        <w:r w:rsidRPr="00581151">
          <w:rPr>
            <w:lang w:val="en-ZA" w:eastAsia="en-ZA"/>
          </w:rPr>
          <w:t>Instructors</w:t>
        </w:r>
        <w:r w:rsidRPr="00581151">
          <w:rPr>
            <w:lang w:val="en-ZA" w:eastAsia="en-ZA"/>
          </w:rPr>
          <w:br/>
        </w:r>
      </w:ins>
    </w:p>
    <w:p w:rsidR="00581151" w:rsidRPr="00581151" w:rsidRDefault="00581151" w:rsidP="00581151">
      <w:pPr>
        <w:rPr>
          <w:ins w:id="73" w:author="Soteri Panagou (S)" w:date="2016-10-07T13:05:00Z"/>
          <w:lang w:val="en-ZA" w:eastAsia="en-ZA"/>
        </w:rPr>
        <w:pPrChange w:id="74" w:author="Soteri Panagou (S)" w:date="2016-10-07T13:05:00Z">
          <w:pPr>
            <w:spacing w:before="0" w:after="0" w:line="240" w:lineRule="auto"/>
          </w:pPr>
        </w:pPrChange>
      </w:pPr>
      <w:ins w:id="75" w:author="Soteri Panagou (S)" w:date="2016-10-07T13:05:00Z">
        <w:r w:rsidRPr="00581151">
          <w:rPr>
            <w:lang w:val="en-ZA" w:eastAsia="en-ZA"/>
          </w:rPr>
          <w:t xml:space="preserve">An instructor is an extension of the </w:t>
        </w:r>
        <w:r w:rsidR="002B476C">
          <w:rPr>
            <w:lang w:val="en-ZA" w:eastAsia="en-ZA"/>
          </w:rPr>
          <w:t>Manufacturer entity. Like a man</w:t>
        </w:r>
        <w:r w:rsidRPr="00581151">
          <w:rPr>
            <w:lang w:val="en-ZA" w:eastAsia="en-ZA"/>
          </w:rPr>
          <w:t xml:space="preserve">facturer, an Instructor may be associated with one or more events. Unlike a manufacturer, an instructor is also associated with a customer. </w:t>
        </w:r>
      </w:ins>
      <w:ins w:id="76" w:author="Soteri Panagou (S)" w:date="2016-10-07T13:51:00Z">
        <w:r w:rsidR="002B476C">
          <w:rPr>
            <w:lang w:val="en-ZA" w:eastAsia="en-ZA"/>
          </w:rPr>
          <w:t xml:space="preserve">This association has been designed as such because </w:t>
        </w:r>
      </w:ins>
      <w:ins w:id="77" w:author="Soteri Panagou (S)" w:date="2016-10-07T13:05:00Z">
        <w:r w:rsidRPr="00581151">
          <w:rPr>
            <w:lang w:val="en-ZA" w:eastAsia="en-ZA"/>
          </w:rPr>
          <w:t>an instructor is typically a person who has an address. Additionally, the following is relevant to instructors too:</w:t>
        </w:r>
      </w:ins>
    </w:p>
    <w:p w:rsidR="00581151" w:rsidRPr="00581151" w:rsidRDefault="00581151" w:rsidP="00581151">
      <w:pPr>
        <w:pStyle w:val="ListParagraph"/>
        <w:numPr>
          <w:ilvl w:val="0"/>
          <w:numId w:val="25"/>
        </w:numPr>
        <w:rPr>
          <w:ins w:id="78" w:author="Soteri Panagou (S)" w:date="2016-10-07T13:05:00Z"/>
          <w:lang w:val="en-ZA" w:eastAsia="en-ZA"/>
          <w:rPrChange w:id="79" w:author="Soteri Panagou (S)" w:date="2016-10-07T13:06:00Z">
            <w:rPr>
              <w:ins w:id="80" w:author="Soteri Panagou (S)" w:date="2016-10-07T13:05:00Z"/>
              <w:lang w:val="en-ZA" w:eastAsia="en-ZA"/>
            </w:rPr>
          </w:rPrChange>
        </w:rPr>
        <w:pPrChange w:id="81" w:author="Soteri Panagou (S)" w:date="2016-10-07T13:06:00Z">
          <w:pPr>
            <w:numPr>
              <w:numId w:val="17"/>
            </w:numPr>
            <w:tabs>
              <w:tab w:val="num" w:pos="720"/>
            </w:tabs>
            <w:spacing w:before="100" w:beforeAutospacing="1" w:after="100" w:afterAutospacing="1" w:line="240" w:lineRule="auto"/>
            <w:ind w:left="720" w:hanging="360"/>
          </w:pPr>
        </w:pPrChange>
      </w:pPr>
      <w:ins w:id="82" w:author="Soteri Panagou (S)" w:date="2016-10-07T13:05:00Z">
        <w:r w:rsidRPr="00581151">
          <w:rPr>
            <w:b/>
            <w:bCs/>
            <w:lang w:val="en-ZA" w:eastAsia="en-ZA"/>
            <w:rPrChange w:id="83" w:author="Soteri Panagou (S)" w:date="2016-10-07T13:06:00Z">
              <w:rPr>
                <w:b/>
                <w:bCs/>
                <w:lang w:val="en-ZA" w:eastAsia="en-ZA"/>
              </w:rPr>
            </w:rPrChange>
          </w:rPr>
          <w:t>Skills</w:t>
        </w:r>
        <w:r w:rsidRPr="00581151">
          <w:rPr>
            <w:lang w:val="en-ZA" w:eastAsia="en-ZA"/>
            <w:rPrChange w:id="84" w:author="Soteri Panagou (S)" w:date="2016-10-07T13:06:00Z">
              <w:rPr>
                <w:lang w:val="en-ZA" w:eastAsia="en-ZA"/>
              </w:rPr>
            </w:rPrChange>
          </w:rPr>
          <w:t xml:space="preserve"> - The skills the instructor has, relate to their abilities.</w:t>
        </w:r>
      </w:ins>
    </w:p>
    <w:p w:rsidR="00581151" w:rsidRPr="00581151" w:rsidRDefault="00581151" w:rsidP="00581151">
      <w:pPr>
        <w:pStyle w:val="ListParagraph"/>
        <w:numPr>
          <w:ilvl w:val="0"/>
          <w:numId w:val="25"/>
        </w:numPr>
        <w:rPr>
          <w:ins w:id="85" w:author="Soteri Panagou (S)" w:date="2016-10-07T13:05:00Z"/>
          <w:lang w:val="en-ZA" w:eastAsia="en-ZA"/>
          <w:rPrChange w:id="86" w:author="Soteri Panagou (S)" w:date="2016-10-07T13:06:00Z">
            <w:rPr>
              <w:ins w:id="87" w:author="Soteri Panagou (S)" w:date="2016-10-07T13:05:00Z"/>
              <w:lang w:val="en-ZA" w:eastAsia="en-ZA"/>
            </w:rPr>
          </w:rPrChange>
        </w:rPr>
        <w:pPrChange w:id="88" w:author="Soteri Panagou (S)" w:date="2016-10-07T13:06:00Z">
          <w:pPr>
            <w:numPr>
              <w:numId w:val="17"/>
            </w:numPr>
            <w:tabs>
              <w:tab w:val="num" w:pos="720"/>
            </w:tabs>
            <w:spacing w:before="100" w:beforeAutospacing="1" w:after="100" w:afterAutospacing="1" w:line="240" w:lineRule="auto"/>
            <w:ind w:left="720" w:hanging="360"/>
          </w:pPr>
        </w:pPrChange>
      </w:pPr>
      <w:ins w:id="89" w:author="Soteri Panagou (S)" w:date="2016-10-07T13:05:00Z">
        <w:r w:rsidRPr="00581151">
          <w:rPr>
            <w:b/>
            <w:bCs/>
            <w:lang w:val="en-ZA" w:eastAsia="en-ZA"/>
            <w:rPrChange w:id="90" w:author="Soteri Panagou (S)" w:date="2016-10-07T13:06:00Z">
              <w:rPr>
                <w:b/>
                <w:bCs/>
                <w:lang w:val="en-ZA" w:eastAsia="en-ZA"/>
              </w:rPr>
            </w:rPrChange>
          </w:rPr>
          <w:t>Bio</w:t>
        </w:r>
        <w:r w:rsidRPr="00581151">
          <w:rPr>
            <w:lang w:val="en-ZA" w:eastAsia="en-ZA"/>
            <w:rPrChange w:id="91" w:author="Soteri Panagou (S)" w:date="2016-10-07T13:06:00Z">
              <w:rPr>
                <w:lang w:val="en-ZA" w:eastAsia="en-ZA"/>
              </w:rPr>
            </w:rPrChange>
          </w:rPr>
          <w:t xml:space="preserve"> - An HTML-based bio of the instructor. </w:t>
        </w:r>
      </w:ins>
    </w:p>
    <w:p w:rsidR="00581151" w:rsidRPr="00581151" w:rsidRDefault="00581151" w:rsidP="00581151">
      <w:pPr>
        <w:pStyle w:val="ListParagraph"/>
        <w:numPr>
          <w:ilvl w:val="0"/>
          <w:numId w:val="25"/>
        </w:numPr>
        <w:rPr>
          <w:ins w:id="92" w:author="Soteri Panagou (S)" w:date="2016-10-07T13:05:00Z"/>
          <w:lang w:val="en-ZA" w:eastAsia="en-ZA"/>
          <w:rPrChange w:id="93" w:author="Soteri Panagou (S)" w:date="2016-10-07T13:06:00Z">
            <w:rPr>
              <w:ins w:id="94" w:author="Soteri Panagou (S)" w:date="2016-10-07T13:05:00Z"/>
              <w:lang w:val="en-ZA" w:eastAsia="en-ZA"/>
            </w:rPr>
          </w:rPrChange>
        </w:rPr>
        <w:pPrChange w:id="95" w:author="Soteri Panagou (S)" w:date="2016-10-07T13:06:00Z">
          <w:pPr>
            <w:numPr>
              <w:numId w:val="17"/>
            </w:numPr>
            <w:tabs>
              <w:tab w:val="num" w:pos="720"/>
            </w:tabs>
            <w:spacing w:before="100" w:beforeAutospacing="1" w:after="100" w:afterAutospacing="1" w:line="240" w:lineRule="auto"/>
            <w:ind w:left="720" w:hanging="360"/>
          </w:pPr>
        </w:pPrChange>
      </w:pPr>
      <w:ins w:id="96" w:author="Soteri Panagou (S)" w:date="2016-10-07T13:05:00Z">
        <w:r w:rsidRPr="00581151">
          <w:rPr>
            <w:b/>
            <w:bCs/>
            <w:lang w:val="en-ZA" w:eastAsia="en-ZA"/>
            <w:rPrChange w:id="97" w:author="Soteri Panagou (S)" w:date="2016-10-07T13:06:00Z">
              <w:rPr>
                <w:b/>
                <w:bCs/>
                <w:lang w:val="en-ZA" w:eastAsia="en-ZA"/>
              </w:rPr>
            </w:rPrChange>
          </w:rPr>
          <w:t>Availability Roster</w:t>
        </w:r>
        <w:r w:rsidRPr="00581151">
          <w:rPr>
            <w:lang w:val="en-ZA" w:eastAsia="en-ZA"/>
            <w:rPrChange w:id="98" w:author="Soteri Panagou (S)" w:date="2016-10-07T13:06:00Z">
              <w:rPr>
                <w:lang w:val="en-ZA" w:eastAsia="en-ZA"/>
              </w:rPr>
            </w:rPrChange>
          </w:rPr>
          <w:t xml:space="preserve"> - Indicates when instructors are available. The roster is filled up as instructors are booked for events, or manually by administrators, for example when an instructor is on vacation. </w:t>
        </w:r>
      </w:ins>
    </w:p>
    <w:p w:rsidR="002B476C" w:rsidRDefault="00581151" w:rsidP="00581151">
      <w:pPr>
        <w:rPr>
          <w:ins w:id="99" w:author="Soteri Panagou (S)" w:date="2016-10-07T13:52:00Z"/>
          <w:b/>
          <w:bCs/>
          <w:lang w:val="en-ZA" w:eastAsia="en-ZA"/>
        </w:rPr>
        <w:pPrChange w:id="100" w:author="Soteri Panagou (S)" w:date="2016-10-07T13:05:00Z">
          <w:pPr>
            <w:spacing w:before="0" w:after="0" w:line="240" w:lineRule="auto"/>
          </w:pPr>
        </w:pPrChange>
      </w:pPr>
      <w:ins w:id="101" w:author="Soteri Panagou (S)" w:date="2016-10-07T13:05:00Z">
        <w:r w:rsidRPr="00581151">
          <w:rPr>
            <w:lang w:val="en-ZA" w:eastAsia="en-ZA"/>
          </w:rPr>
          <w:t>The result is that is now possible to, for example, use the standard Opencart manufacturer/brand modules to search for events that are associ</w:t>
        </w:r>
        <w:r w:rsidR="002B476C">
          <w:rPr>
            <w:lang w:val="en-ZA" w:eastAsia="en-ZA"/>
          </w:rPr>
          <w:t>ated to a specific instructor.</w:t>
        </w:r>
      </w:ins>
    </w:p>
    <w:p w:rsidR="002B476C" w:rsidRDefault="00581151" w:rsidP="002B476C">
      <w:pPr>
        <w:pStyle w:val="Heading3"/>
        <w:rPr>
          <w:ins w:id="102" w:author="Soteri Panagou (S)" w:date="2016-10-07T13:52:00Z"/>
          <w:lang w:val="en-ZA" w:eastAsia="en-ZA"/>
        </w:rPr>
        <w:pPrChange w:id="103" w:author="Soteri Panagou (S)" w:date="2016-10-07T13:52:00Z">
          <w:pPr>
            <w:spacing w:before="0" w:after="0" w:line="240" w:lineRule="auto"/>
          </w:pPr>
        </w:pPrChange>
      </w:pPr>
      <w:ins w:id="104" w:author="Soteri Panagou (S)" w:date="2016-10-07T13:05:00Z">
        <w:r w:rsidRPr="00581151">
          <w:rPr>
            <w:lang w:val="en-ZA" w:eastAsia="en-ZA"/>
          </w:rPr>
          <w:t>Events</w:t>
        </w:r>
      </w:ins>
    </w:p>
    <w:p w:rsidR="00581151" w:rsidRPr="00581151" w:rsidRDefault="00581151" w:rsidP="00581151">
      <w:pPr>
        <w:rPr>
          <w:ins w:id="105" w:author="Soteri Panagou (S)" w:date="2016-10-07T13:05:00Z"/>
          <w:lang w:val="en-ZA" w:eastAsia="en-ZA"/>
        </w:rPr>
        <w:pPrChange w:id="106" w:author="Soteri Panagou (S)" w:date="2016-10-07T13:05:00Z">
          <w:pPr>
            <w:spacing w:before="0" w:after="0" w:line="240" w:lineRule="auto"/>
          </w:pPr>
        </w:pPrChange>
      </w:pPr>
      <w:ins w:id="107" w:author="Soteri Panagou (S)" w:date="2016-10-07T13:05:00Z">
        <w:r w:rsidRPr="00581151">
          <w:rPr>
            <w:lang w:val="en-ZA" w:eastAsia="en-ZA"/>
          </w:rPr>
          <w:t>The plugin takes the notion of products and extends them to be events, with manufacturers being extended to be Instructors. An event may or may not be associated with an instructor. In addition to the usual product settings, this plugin introduces the following event-specific settings:</w:t>
        </w:r>
      </w:ins>
    </w:p>
    <w:p w:rsidR="00581151" w:rsidRPr="002B476C" w:rsidRDefault="00581151" w:rsidP="002B476C">
      <w:pPr>
        <w:pStyle w:val="ListParagraph"/>
        <w:numPr>
          <w:ilvl w:val="0"/>
          <w:numId w:val="26"/>
        </w:numPr>
        <w:rPr>
          <w:ins w:id="108" w:author="Soteri Panagou (S)" w:date="2016-10-07T13:05:00Z"/>
          <w:lang w:val="en-ZA" w:eastAsia="en-ZA"/>
          <w:rPrChange w:id="109" w:author="Soteri Panagou (S)" w:date="2016-10-07T13:48:00Z">
            <w:rPr>
              <w:ins w:id="110" w:author="Soteri Panagou (S)" w:date="2016-10-07T13:05:00Z"/>
              <w:lang w:val="en-ZA" w:eastAsia="en-ZA"/>
            </w:rPr>
          </w:rPrChange>
        </w:rPr>
        <w:pPrChange w:id="111" w:author="Soteri Panagou (S)" w:date="2016-10-07T13:48:00Z">
          <w:pPr>
            <w:numPr>
              <w:numId w:val="18"/>
            </w:numPr>
            <w:tabs>
              <w:tab w:val="num" w:pos="720"/>
            </w:tabs>
            <w:spacing w:before="100" w:beforeAutospacing="1" w:after="100" w:afterAutospacing="1" w:line="240" w:lineRule="auto"/>
            <w:ind w:left="720" w:hanging="360"/>
          </w:pPr>
        </w:pPrChange>
      </w:pPr>
      <w:ins w:id="112" w:author="Soteri Panagou (S)" w:date="2016-10-07T13:05:00Z">
        <w:r w:rsidRPr="002B476C">
          <w:rPr>
            <w:lang w:val="en-ZA" w:eastAsia="en-ZA"/>
            <w:rPrChange w:id="113" w:author="Soteri Panagou (S)" w:date="2016-10-07T13:48:00Z">
              <w:rPr>
                <w:lang w:val="en-ZA" w:eastAsia="en-ZA"/>
              </w:rPr>
            </w:rPrChange>
          </w:rPr>
          <w:t>Start Date/Time and End Date/Tim</w:t>
        </w:r>
        <w:r w:rsidR="002B476C">
          <w:rPr>
            <w:lang w:val="en-ZA" w:eastAsia="en-ZA"/>
            <w:rPrChange w:id="114" w:author="Soteri Panagou (S)" w:date="2016-10-07T13:48:00Z">
              <w:rPr>
                <w:lang w:val="en-ZA" w:eastAsia="en-ZA"/>
              </w:rPr>
            </w:rPrChange>
          </w:rPr>
          <w:t xml:space="preserve">e </w:t>
        </w:r>
      </w:ins>
    </w:p>
    <w:p w:rsidR="00581151" w:rsidRPr="002B476C" w:rsidRDefault="00581151" w:rsidP="002B476C">
      <w:pPr>
        <w:pStyle w:val="ListParagraph"/>
        <w:numPr>
          <w:ilvl w:val="0"/>
          <w:numId w:val="26"/>
        </w:numPr>
        <w:rPr>
          <w:ins w:id="115" w:author="Soteri Panagou (S)" w:date="2016-10-07T13:05:00Z"/>
          <w:lang w:val="en-ZA" w:eastAsia="en-ZA"/>
          <w:rPrChange w:id="116" w:author="Soteri Panagou (S)" w:date="2016-10-07T13:48:00Z">
            <w:rPr>
              <w:ins w:id="117" w:author="Soteri Panagou (S)" w:date="2016-10-07T13:05:00Z"/>
              <w:lang w:val="en-ZA" w:eastAsia="en-ZA"/>
            </w:rPr>
          </w:rPrChange>
        </w:rPr>
        <w:pPrChange w:id="118" w:author="Soteri Panagou (S)" w:date="2016-10-07T13:48:00Z">
          <w:pPr>
            <w:numPr>
              <w:numId w:val="18"/>
            </w:numPr>
            <w:tabs>
              <w:tab w:val="num" w:pos="720"/>
            </w:tabs>
            <w:spacing w:before="100" w:beforeAutospacing="1" w:after="100" w:afterAutospacing="1" w:line="240" w:lineRule="auto"/>
            <w:ind w:left="720" w:hanging="360"/>
          </w:pPr>
        </w:pPrChange>
      </w:pPr>
      <w:ins w:id="119" w:author="Soteri Panagou (S)" w:date="2016-10-07T13:05:00Z">
        <w:r w:rsidRPr="002B476C">
          <w:rPr>
            <w:lang w:val="en-ZA" w:eastAsia="en-ZA"/>
            <w:rPrChange w:id="120" w:author="Soteri Panagou (S)" w:date="2016-10-07T13:48:00Z">
              <w:rPr>
                <w:lang w:val="en-ZA" w:eastAsia="en-ZA"/>
              </w:rPr>
            </w:rPrChange>
          </w:rPr>
          <w:t>Event Organiser - an association to an opencart customer who is deemed to be the organiser. The organiser's details are displayed on when viewing the product</w:t>
        </w:r>
      </w:ins>
    </w:p>
    <w:p w:rsidR="00581151" w:rsidRPr="002B476C" w:rsidRDefault="00581151" w:rsidP="002B476C">
      <w:pPr>
        <w:pStyle w:val="ListParagraph"/>
        <w:numPr>
          <w:ilvl w:val="0"/>
          <w:numId w:val="26"/>
        </w:numPr>
        <w:rPr>
          <w:ins w:id="121" w:author="Soteri Panagou (S)" w:date="2016-10-07T13:05:00Z"/>
          <w:lang w:val="en-ZA" w:eastAsia="en-ZA"/>
          <w:rPrChange w:id="122" w:author="Soteri Panagou (S)" w:date="2016-10-07T13:48:00Z">
            <w:rPr>
              <w:ins w:id="123" w:author="Soteri Panagou (S)" w:date="2016-10-07T13:05:00Z"/>
              <w:lang w:val="en-ZA" w:eastAsia="en-ZA"/>
            </w:rPr>
          </w:rPrChange>
        </w:rPr>
        <w:pPrChange w:id="124" w:author="Soteri Panagou (S)" w:date="2016-10-07T13:48:00Z">
          <w:pPr>
            <w:numPr>
              <w:numId w:val="18"/>
            </w:numPr>
            <w:tabs>
              <w:tab w:val="num" w:pos="720"/>
            </w:tabs>
            <w:spacing w:before="100" w:beforeAutospacing="1" w:after="100" w:afterAutospacing="1" w:line="240" w:lineRule="auto"/>
            <w:ind w:left="720" w:hanging="360"/>
          </w:pPr>
        </w:pPrChange>
      </w:pPr>
      <w:ins w:id="125" w:author="Soteri Panagou (S)" w:date="2016-10-07T13:05:00Z">
        <w:r w:rsidRPr="002B476C">
          <w:rPr>
            <w:lang w:val="en-ZA" w:eastAsia="en-ZA"/>
            <w:rPrChange w:id="126" w:author="Soteri Panagou (S)" w:date="2016-10-07T13:48:00Z">
              <w:rPr>
                <w:lang w:val="en-ZA" w:eastAsia="en-ZA"/>
              </w:rPr>
            </w:rPrChange>
          </w:rPr>
          <w:t xml:space="preserve">Location - Detailed location information, fully integrated with Google Maps search, which prepopulates the address form details. </w:t>
        </w:r>
      </w:ins>
    </w:p>
    <w:p w:rsidR="00581151" w:rsidRPr="002B476C" w:rsidRDefault="00581151" w:rsidP="002B476C">
      <w:pPr>
        <w:pStyle w:val="ListParagraph"/>
        <w:numPr>
          <w:ilvl w:val="0"/>
          <w:numId w:val="26"/>
        </w:numPr>
        <w:rPr>
          <w:ins w:id="127" w:author="Soteri Panagou (S)" w:date="2016-10-07T13:05:00Z"/>
          <w:lang w:val="en-ZA" w:eastAsia="en-ZA"/>
          <w:rPrChange w:id="128" w:author="Soteri Panagou (S)" w:date="2016-10-07T13:48:00Z">
            <w:rPr>
              <w:ins w:id="129" w:author="Soteri Panagou (S)" w:date="2016-10-07T13:05:00Z"/>
              <w:lang w:val="en-ZA" w:eastAsia="en-ZA"/>
            </w:rPr>
          </w:rPrChange>
        </w:rPr>
        <w:pPrChange w:id="130" w:author="Soteri Panagou (S)" w:date="2016-10-07T13:48:00Z">
          <w:pPr>
            <w:numPr>
              <w:numId w:val="18"/>
            </w:numPr>
            <w:tabs>
              <w:tab w:val="num" w:pos="720"/>
            </w:tabs>
            <w:spacing w:before="100" w:beforeAutospacing="1" w:after="100" w:afterAutospacing="1" w:line="240" w:lineRule="auto"/>
            <w:ind w:left="720" w:hanging="360"/>
          </w:pPr>
        </w:pPrChange>
      </w:pPr>
      <w:ins w:id="131" w:author="Soteri Panagou (S)" w:date="2016-10-07T13:05:00Z">
        <w:r w:rsidRPr="002B476C">
          <w:rPr>
            <w:lang w:val="en-ZA" w:eastAsia="en-ZA"/>
            <w:rPrChange w:id="132" w:author="Soteri Panagou (S)" w:date="2016-10-07T13:48:00Z">
              <w:rPr>
                <w:lang w:val="en-ZA" w:eastAsia="en-ZA"/>
              </w:rPr>
            </w:rPrChange>
          </w:rPr>
          <w:t>Event Type - The type of event being configured.</w:t>
        </w:r>
      </w:ins>
    </w:p>
    <w:p w:rsidR="00581151" w:rsidRPr="002B476C" w:rsidRDefault="00581151" w:rsidP="002B476C">
      <w:pPr>
        <w:pStyle w:val="ListParagraph"/>
        <w:numPr>
          <w:ilvl w:val="0"/>
          <w:numId w:val="26"/>
        </w:numPr>
        <w:rPr>
          <w:ins w:id="133" w:author="Soteri Panagou (S)" w:date="2016-10-07T13:05:00Z"/>
          <w:lang w:val="en-ZA" w:eastAsia="en-ZA"/>
          <w:rPrChange w:id="134" w:author="Soteri Panagou (S)" w:date="2016-10-07T13:48:00Z">
            <w:rPr>
              <w:ins w:id="135" w:author="Soteri Panagou (S)" w:date="2016-10-07T13:05:00Z"/>
              <w:lang w:val="en-ZA" w:eastAsia="en-ZA"/>
            </w:rPr>
          </w:rPrChange>
        </w:rPr>
        <w:pPrChange w:id="136" w:author="Soteri Panagou (S)" w:date="2016-10-07T13:48:00Z">
          <w:pPr>
            <w:numPr>
              <w:numId w:val="18"/>
            </w:numPr>
            <w:tabs>
              <w:tab w:val="num" w:pos="720"/>
            </w:tabs>
            <w:spacing w:before="100" w:beforeAutospacing="1" w:after="100" w:afterAutospacing="1" w:line="240" w:lineRule="auto"/>
            <w:ind w:left="720" w:hanging="360"/>
          </w:pPr>
        </w:pPrChange>
      </w:pPr>
      <w:ins w:id="137" w:author="Soteri Panagou (S)" w:date="2016-10-07T13:05:00Z">
        <w:r w:rsidRPr="002B476C">
          <w:rPr>
            <w:lang w:val="en-ZA" w:eastAsia="en-ZA"/>
            <w:rPrChange w:id="138" w:author="Soteri Panagou (S)" w:date="2016-10-07T13:48:00Z">
              <w:rPr>
                <w:lang w:val="en-ZA" w:eastAsia="en-ZA"/>
              </w:rPr>
            </w:rPrChange>
          </w:rPr>
          <w:t xml:space="preserve">Timeslots - Flexible system allowing dates and timeslots with each of the dates to be configured. As with all other options, it is possible to configure stock subtraction, quantity available, price and points adjustments per timeslot. </w:t>
        </w:r>
      </w:ins>
    </w:p>
    <w:p w:rsidR="00581151" w:rsidRPr="002B476C" w:rsidRDefault="00581151" w:rsidP="002B476C">
      <w:pPr>
        <w:pStyle w:val="ListParagraph"/>
        <w:numPr>
          <w:ilvl w:val="0"/>
          <w:numId w:val="26"/>
        </w:numPr>
        <w:rPr>
          <w:ins w:id="139" w:author="Soteri Panagou (S)" w:date="2016-10-07T13:05:00Z"/>
          <w:lang w:val="en-ZA" w:eastAsia="en-ZA"/>
          <w:rPrChange w:id="140" w:author="Soteri Panagou (S)" w:date="2016-10-07T13:48:00Z">
            <w:rPr>
              <w:ins w:id="141" w:author="Soteri Panagou (S)" w:date="2016-10-07T13:05:00Z"/>
              <w:lang w:val="en-ZA" w:eastAsia="en-ZA"/>
            </w:rPr>
          </w:rPrChange>
        </w:rPr>
        <w:pPrChange w:id="142" w:author="Soteri Panagou (S)" w:date="2016-10-07T13:48:00Z">
          <w:pPr>
            <w:numPr>
              <w:numId w:val="18"/>
            </w:numPr>
            <w:tabs>
              <w:tab w:val="num" w:pos="720"/>
            </w:tabs>
            <w:spacing w:before="100" w:beforeAutospacing="1" w:after="100" w:afterAutospacing="1" w:line="240" w:lineRule="auto"/>
            <w:ind w:left="720" w:hanging="360"/>
          </w:pPr>
        </w:pPrChange>
      </w:pPr>
      <w:ins w:id="143" w:author="Soteri Panagou (S)" w:date="2016-10-07T13:05:00Z">
        <w:r w:rsidRPr="002B476C">
          <w:rPr>
            <w:lang w:val="en-ZA" w:eastAsia="en-ZA"/>
            <w:rPrChange w:id="144" w:author="Soteri Panagou (S)" w:date="2016-10-07T13:48:00Z">
              <w:rPr>
                <w:lang w:val="en-ZA" w:eastAsia="en-ZA"/>
              </w:rPr>
            </w:rPrChange>
          </w:rPr>
          <w:t xml:space="preserve">Options - The data that must be captured for a given event. Any event option has a number of mandatory options, and then any number of optional options. The mandatory options include firstname, lastname, email address and attendance status (hidden). </w:t>
        </w:r>
      </w:ins>
    </w:p>
    <w:p w:rsidR="002B476C" w:rsidRDefault="00581151" w:rsidP="002B476C">
      <w:pPr>
        <w:pStyle w:val="Heading3"/>
        <w:rPr>
          <w:ins w:id="145" w:author="Soteri Panagou (S)" w:date="2016-10-07T13:52:00Z"/>
          <w:lang w:val="en-ZA" w:eastAsia="en-ZA"/>
        </w:rPr>
        <w:pPrChange w:id="146" w:author="Soteri Panagou (S)" w:date="2016-10-07T13:52:00Z">
          <w:pPr>
            <w:spacing w:before="0" w:after="0" w:line="240" w:lineRule="auto"/>
          </w:pPr>
        </w:pPrChange>
      </w:pPr>
      <w:ins w:id="147" w:author="Soteri Panagou (S)" w:date="2016-10-07T13:05:00Z">
        <w:r w:rsidRPr="00581151">
          <w:rPr>
            <w:lang w:val="en-ZA" w:eastAsia="en-ZA"/>
          </w:rPr>
          <w:t>Options</w:t>
        </w:r>
      </w:ins>
    </w:p>
    <w:p w:rsidR="00581151" w:rsidRPr="00581151" w:rsidRDefault="00581151" w:rsidP="00581151">
      <w:pPr>
        <w:rPr>
          <w:ins w:id="148" w:author="Soteri Panagou (S)" w:date="2016-10-07T13:05:00Z"/>
          <w:lang w:val="en-ZA" w:eastAsia="en-ZA"/>
        </w:rPr>
        <w:pPrChange w:id="149" w:author="Soteri Panagou (S)" w:date="2016-10-07T13:05:00Z">
          <w:pPr>
            <w:spacing w:before="0" w:after="0" w:line="240" w:lineRule="auto"/>
          </w:pPr>
        </w:pPrChange>
      </w:pPr>
      <w:ins w:id="150" w:author="Soteri Panagou (S)" w:date="2016-10-07T13:05:00Z">
        <w:r w:rsidRPr="00581151">
          <w:rPr>
            <w:lang w:val="en-ZA" w:eastAsia="en-ZA"/>
          </w:rPr>
          <w:lastRenderedPageBreak/>
          <w:t xml:space="preserve">Product options are used to represent the data that must be captured for bookings, which provides for an extremely extensible framework that allows users of this plugin to configure whatever options are applicable to their specific use-cases. This means that one may configure a conference with a "meal_choice" option because you need to know what to cater for, versus a demo day which would need a "customer_type" option so you can determine which </w:t>
        </w:r>
        <w:r w:rsidRPr="00581151">
          <w:rPr>
            <w:lang w:val="en-ZA" w:eastAsia="en-ZA"/>
          </w:rPr>
          <w:br/>
          <w:t>Because product options are used to represent the attributes of the event, such as timeslots, attendee first name/last name etc, it is possible to provide extremely fine-grained control over quantities, if there is a limit on seat capacity, or if prices must be adjusted depending on options selected (for example Toast, versus Filet Mignon). Additional extensions introduced by this plugin for options includes:</w:t>
        </w:r>
      </w:ins>
    </w:p>
    <w:p w:rsidR="00581151" w:rsidRPr="002B476C" w:rsidRDefault="00581151" w:rsidP="002B476C">
      <w:pPr>
        <w:pStyle w:val="ListParagraph"/>
        <w:numPr>
          <w:ilvl w:val="0"/>
          <w:numId w:val="27"/>
        </w:numPr>
        <w:rPr>
          <w:ins w:id="151" w:author="Soteri Panagou (S)" w:date="2016-10-07T13:05:00Z"/>
          <w:lang w:val="en-ZA" w:eastAsia="en-ZA"/>
          <w:rPrChange w:id="152" w:author="Soteri Panagou (S)" w:date="2016-10-07T13:48:00Z">
            <w:rPr>
              <w:ins w:id="153" w:author="Soteri Panagou (S)" w:date="2016-10-07T13:05:00Z"/>
              <w:lang w:val="en-ZA" w:eastAsia="en-ZA"/>
            </w:rPr>
          </w:rPrChange>
        </w:rPr>
        <w:pPrChange w:id="154" w:author="Soteri Panagou (S)" w:date="2016-10-07T13:48:00Z">
          <w:pPr>
            <w:numPr>
              <w:numId w:val="19"/>
            </w:numPr>
            <w:tabs>
              <w:tab w:val="num" w:pos="720"/>
            </w:tabs>
            <w:spacing w:before="100" w:beforeAutospacing="1" w:after="100" w:afterAutospacing="1" w:line="240" w:lineRule="auto"/>
            <w:ind w:left="720" w:hanging="360"/>
          </w:pPr>
        </w:pPrChange>
      </w:pPr>
      <w:ins w:id="155" w:author="Soteri Panagou (S)" w:date="2016-10-07T13:05:00Z">
        <w:r w:rsidRPr="002B476C">
          <w:rPr>
            <w:lang w:val="en-ZA" w:eastAsia="en-ZA"/>
            <w:rPrChange w:id="156" w:author="Soteri Panagou (S)" w:date="2016-10-07T13:48:00Z">
              <w:rPr>
                <w:lang w:val="en-ZA" w:eastAsia="en-ZA"/>
              </w:rPr>
            </w:rPrChange>
          </w:rPr>
          <w:t>Placeholder Hints - standard HTML5 placeholder hints</w:t>
        </w:r>
      </w:ins>
    </w:p>
    <w:p w:rsidR="00581151" w:rsidRPr="002B476C" w:rsidRDefault="00581151" w:rsidP="002B476C">
      <w:pPr>
        <w:pStyle w:val="ListParagraph"/>
        <w:numPr>
          <w:ilvl w:val="0"/>
          <w:numId w:val="27"/>
        </w:numPr>
        <w:rPr>
          <w:ins w:id="157" w:author="Soteri Panagou (S)" w:date="2016-10-07T13:05:00Z"/>
          <w:lang w:val="en-ZA" w:eastAsia="en-ZA"/>
          <w:rPrChange w:id="158" w:author="Soteri Panagou (S)" w:date="2016-10-07T13:48:00Z">
            <w:rPr>
              <w:ins w:id="159" w:author="Soteri Panagou (S)" w:date="2016-10-07T13:05:00Z"/>
              <w:lang w:val="en-ZA" w:eastAsia="en-ZA"/>
            </w:rPr>
          </w:rPrChange>
        </w:rPr>
        <w:pPrChange w:id="160" w:author="Soteri Panagou (S)" w:date="2016-10-07T13:48:00Z">
          <w:pPr>
            <w:numPr>
              <w:numId w:val="19"/>
            </w:numPr>
            <w:tabs>
              <w:tab w:val="num" w:pos="720"/>
            </w:tabs>
            <w:spacing w:before="100" w:beforeAutospacing="1" w:after="100" w:afterAutospacing="1" w:line="240" w:lineRule="auto"/>
            <w:ind w:left="720" w:hanging="360"/>
          </w:pPr>
        </w:pPrChange>
      </w:pPr>
      <w:ins w:id="161" w:author="Soteri Panagou (S)" w:date="2016-10-07T13:05:00Z">
        <w:r w:rsidRPr="002B476C">
          <w:rPr>
            <w:lang w:val="en-ZA" w:eastAsia="en-ZA"/>
            <w:rPrChange w:id="162" w:author="Soteri Panagou (S)" w:date="2016-10-07T13:48:00Z">
              <w:rPr>
                <w:lang w:val="en-ZA" w:eastAsia="en-ZA"/>
              </w:rPr>
            </w:rPrChange>
          </w:rPr>
          <w:t>Visible - used to carry internal options which must be associated with a product but should not be visible - for example attendance status</w:t>
        </w:r>
      </w:ins>
    </w:p>
    <w:p w:rsidR="00581151" w:rsidRPr="002B476C" w:rsidRDefault="00581151" w:rsidP="002B476C">
      <w:pPr>
        <w:pStyle w:val="ListParagraph"/>
        <w:numPr>
          <w:ilvl w:val="0"/>
          <w:numId w:val="27"/>
        </w:numPr>
        <w:rPr>
          <w:ins w:id="163" w:author="Soteri Panagou (S)" w:date="2016-10-07T13:05:00Z"/>
          <w:lang w:val="en-ZA" w:eastAsia="en-ZA"/>
          <w:rPrChange w:id="164" w:author="Soteri Panagou (S)" w:date="2016-10-07T13:48:00Z">
            <w:rPr>
              <w:ins w:id="165" w:author="Soteri Panagou (S)" w:date="2016-10-07T13:05:00Z"/>
              <w:lang w:val="en-ZA" w:eastAsia="en-ZA"/>
            </w:rPr>
          </w:rPrChange>
        </w:rPr>
        <w:pPrChange w:id="166" w:author="Soteri Panagou (S)" w:date="2016-10-07T13:48:00Z">
          <w:pPr>
            <w:numPr>
              <w:numId w:val="19"/>
            </w:numPr>
            <w:tabs>
              <w:tab w:val="num" w:pos="720"/>
            </w:tabs>
            <w:spacing w:before="100" w:beforeAutospacing="1" w:after="100" w:afterAutospacing="1" w:line="240" w:lineRule="auto"/>
            <w:ind w:left="720" w:hanging="360"/>
          </w:pPr>
        </w:pPrChange>
      </w:pPr>
      <w:ins w:id="167" w:author="Soteri Panagou (S)" w:date="2016-10-07T13:05:00Z">
        <w:r w:rsidRPr="002B476C">
          <w:rPr>
            <w:lang w:val="en-ZA" w:eastAsia="en-ZA"/>
            <w:rPrChange w:id="168" w:author="Soteri Panagou (S)" w:date="2016-10-07T13:48:00Z">
              <w:rPr>
                <w:lang w:val="en-ZA" w:eastAsia="en-ZA"/>
              </w:rPr>
            </w:rPrChange>
          </w:rPr>
          <w:t xml:space="preserve">Validation-based Options - Allows for options to be configured which will perform some checks and only allow the booking to continue if the checks return true (See [url]http://www.opencart.com/index.php?route=extension/extension/info&amp;extension_id=26485[/url] for more information) </w:t>
        </w:r>
      </w:ins>
    </w:p>
    <w:p w:rsidR="002B476C" w:rsidRDefault="00581151" w:rsidP="002B476C">
      <w:pPr>
        <w:pStyle w:val="Heading3"/>
        <w:rPr>
          <w:ins w:id="169" w:author="Soteri Panagou (S)" w:date="2016-10-07T13:52:00Z"/>
          <w:lang w:val="en-ZA" w:eastAsia="en-ZA"/>
        </w:rPr>
        <w:pPrChange w:id="170" w:author="Soteri Panagou (S)" w:date="2016-10-07T13:52:00Z">
          <w:pPr>
            <w:spacing w:before="0" w:after="0" w:line="240" w:lineRule="auto"/>
          </w:pPr>
        </w:pPrChange>
      </w:pPr>
      <w:ins w:id="171" w:author="Soteri Panagou (S)" w:date="2016-10-07T13:05:00Z">
        <w:r w:rsidRPr="00581151">
          <w:rPr>
            <w:lang w:val="en-ZA" w:eastAsia="en-ZA"/>
          </w:rPr>
          <w:br/>
          <w:t>Roster</w:t>
        </w:r>
      </w:ins>
    </w:p>
    <w:p w:rsidR="00581151" w:rsidRPr="00581151" w:rsidRDefault="00581151" w:rsidP="00581151">
      <w:pPr>
        <w:rPr>
          <w:ins w:id="172" w:author="Soteri Panagou (S)" w:date="2016-10-07T13:05:00Z"/>
          <w:lang w:val="en-ZA" w:eastAsia="en-ZA"/>
        </w:rPr>
        <w:pPrChange w:id="173" w:author="Soteri Panagou (S)" w:date="2016-10-07T13:05:00Z">
          <w:pPr>
            <w:spacing w:before="0" w:after="0" w:line="240" w:lineRule="auto"/>
          </w:pPr>
        </w:pPrChange>
      </w:pPr>
      <w:ins w:id="174" w:author="Soteri Panagou (S)" w:date="2016-10-07T13:05:00Z">
        <w:r w:rsidRPr="00581151">
          <w:rPr>
            <w:lang w:val="en-ZA" w:eastAsia="en-ZA"/>
          </w:rPr>
          <w:t>Each event has an associated roster. The plugin allows you to perform bulk import and export operations using Excel templates. Additionally, as is usual with any admin-side item listing, all the required filters are available to allow you to locate/manage your attendees. Finally it is possible to:</w:t>
        </w:r>
      </w:ins>
    </w:p>
    <w:p w:rsidR="00581151" w:rsidRPr="002B476C" w:rsidRDefault="00581151" w:rsidP="002B476C">
      <w:pPr>
        <w:pStyle w:val="ListParagraph"/>
        <w:numPr>
          <w:ilvl w:val="0"/>
          <w:numId w:val="28"/>
        </w:numPr>
        <w:rPr>
          <w:ins w:id="175" w:author="Soteri Panagou (S)" w:date="2016-10-07T13:05:00Z"/>
          <w:lang w:val="en-ZA" w:eastAsia="en-ZA"/>
          <w:rPrChange w:id="176" w:author="Soteri Panagou (S)" w:date="2016-10-07T13:48:00Z">
            <w:rPr>
              <w:ins w:id="177" w:author="Soteri Panagou (S)" w:date="2016-10-07T13:05:00Z"/>
              <w:lang w:val="en-ZA" w:eastAsia="en-ZA"/>
            </w:rPr>
          </w:rPrChange>
        </w:rPr>
        <w:pPrChange w:id="178" w:author="Soteri Panagou (S)" w:date="2016-10-07T13:48:00Z">
          <w:pPr>
            <w:numPr>
              <w:numId w:val="20"/>
            </w:numPr>
            <w:tabs>
              <w:tab w:val="num" w:pos="720"/>
            </w:tabs>
            <w:spacing w:before="100" w:beforeAutospacing="1" w:after="100" w:afterAutospacing="1" w:line="240" w:lineRule="auto"/>
            <w:ind w:left="720" w:hanging="360"/>
          </w:pPr>
        </w:pPrChange>
      </w:pPr>
      <w:ins w:id="179" w:author="Soteri Panagou (S)" w:date="2016-10-07T13:05:00Z">
        <w:r w:rsidRPr="002B476C">
          <w:rPr>
            <w:lang w:val="en-ZA" w:eastAsia="en-ZA"/>
            <w:rPrChange w:id="180" w:author="Soteri Panagou (S)" w:date="2016-10-07T13:48:00Z">
              <w:rPr>
                <w:lang w:val="en-ZA" w:eastAsia="en-ZA"/>
              </w:rPr>
            </w:rPrChange>
          </w:rPr>
          <w:t xml:space="preserve">view and manage attendance status for attendees (ATTENDING, ATTENDED, DID_NOT_ATTEND etc). </w:t>
        </w:r>
      </w:ins>
    </w:p>
    <w:p w:rsidR="00581151" w:rsidRPr="002B476C" w:rsidRDefault="00581151" w:rsidP="002B476C">
      <w:pPr>
        <w:pStyle w:val="ListParagraph"/>
        <w:numPr>
          <w:ilvl w:val="0"/>
          <w:numId w:val="28"/>
        </w:numPr>
        <w:rPr>
          <w:ins w:id="181" w:author="Soteri Panagou (S)" w:date="2016-10-07T13:05:00Z"/>
          <w:lang w:val="en-ZA" w:eastAsia="en-ZA"/>
          <w:rPrChange w:id="182" w:author="Soteri Panagou (S)" w:date="2016-10-07T13:48:00Z">
            <w:rPr>
              <w:ins w:id="183" w:author="Soteri Panagou (S)" w:date="2016-10-07T13:05:00Z"/>
              <w:lang w:val="en-ZA" w:eastAsia="en-ZA"/>
            </w:rPr>
          </w:rPrChange>
        </w:rPr>
        <w:pPrChange w:id="184" w:author="Soteri Panagou (S)" w:date="2016-10-07T13:48:00Z">
          <w:pPr>
            <w:numPr>
              <w:numId w:val="20"/>
            </w:numPr>
            <w:tabs>
              <w:tab w:val="num" w:pos="720"/>
            </w:tabs>
            <w:spacing w:before="100" w:beforeAutospacing="1" w:after="100" w:afterAutospacing="1" w:line="240" w:lineRule="auto"/>
            <w:ind w:left="720" w:hanging="360"/>
          </w:pPr>
        </w:pPrChange>
      </w:pPr>
      <w:ins w:id="185" w:author="Soteri Panagou (S)" w:date="2016-10-07T13:05:00Z">
        <w:r w:rsidRPr="002B476C">
          <w:rPr>
            <w:lang w:val="en-ZA" w:eastAsia="en-ZA"/>
            <w:rPrChange w:id="186" w:author="Soteri Panagou (S)" w:date="2016-10-07T13:48:00Z">
              <w:rPr>
                <w:lang w:val="en-ZA" w:eastAsia="en-ZA"/>
              </w:rPr>
            </w:rPrChange>
          </w:rPr>
          <w:t xml:space="preserve">issue email comms relevant to the attendee status. </w:t>
        </w:r>
      </w:ins>
    </w:p>
    <w:p w:rsidR="00581151" w:rsidRPr="002B476C" w:rsidRDefault="00581151" w:rsidP="002B476C">
      <w:pPr>
        <w:pStyle w:val="ListParagraph"/>
        <w:numPr>
          <w:ilvl w:val="0"/>
          <w:numId w:val="28"/>
        </w:numPr>
        <w:rPr>
          <w:ins w:id="187" w:author="Soteri Panagou (S)" w:date="2016-10-07T13:05:00Z"/>
          <w:lang w:val="en-ZA" w:eastAsia="en-ZA"/>
          <w:rPrChange w:id="188" w:author="Soteri Panagou (S)" w:date="2016-10-07T13:48:00Z">
            <w:rPr>
              <w:ins w:id="189" w:author="Soteri Panagou (S)" w:date="2016-10-07T13:05:00Z"/>
              <w:lang w:val="en-ZA" w:eastAsia="en-ZA"/>
            </w:rPr>
          </w:rPrChange>
        </w:rPr>
        <w:pPrChange w:id="190" w:author="Soteri Panagou (S)" w:date="2016-10-07T13:48:00Z">
          <w:pPr>
            <w:numPr>
              <w:numId w:val="20"/>
            </w:numPr>
            <w:tabs>
              <w:tab w:val="num" w:pos="720"/>
            </w:tabs>
            <w:spacing w:before="100" w:beforeAutospacing="1" w:after="100" w:afterAutospacing="1" w:line="240" w:lineRule="auto"/>
            <w:ind w:left="720" w:hanging="360"/>
          </w:pPr>
        </w:pPrChange>
      </w:pPr>
      <w:ins w:id="191" w:author="Soteri Panagou (S)" w:date="2016-10-07T13:05:00Z">
        <w:r w:rsidRPr="002B476C">
          <w:rPr>
            <w:lang w:val="en-ZA" w:eastAsia="en-ZA"/>
            <w:rPrChange w:id="192" w:author="Soteri Panagou (S)" w:date="2016-10-07T13:48:00Z">
              <w:rPr>
                <w:lang w:val="en-ZA" w:eastAsia="en-ZA"/>
              </w:rPr>
            </w:rPrChange>
          </w:rPr>
          <w:t xml:space="preserve">edit the roster, and update any attendee's detail. </w:t>
        </w:r>
      </w:ins>
    </w:p>
    <w:p w:rsidR="002B476C" w:rsidRDefault="00581151" w:rsidP="002B476C">
      <w:pPr>
        <w:rPr>
          <w:ins w:id="193" w:author="Soteri Panagou (S)" w:date="2016-10-07T13:53:00Z"/>
          <w:b/>
          <w:bCs/>
          <w:lang w:val="en-ZA" w:eastAsia="en-ZA"/>
        </w:rPr>
        <w:pPrChange w:id="194" w:author="Soteri Panagou (S)" w:date="2016-10-07T13:48:00Z">
          <w:pPr>
            <w:spacing w:before="0" w:after="0" w:line="240" w:lineRule="auto"/>
          </w:pPr>
        </w:pPrChange>
      </w:pPr>
      <w:ins w:id="195" w:author="Soteri Panagou (S)" w:date="2016-10-07T13:05:00Z">
        <w:r w:rsidRPr="002B476C">
          <w:rPr>
            <w:lang w:val="en-ZA" w:eastAsia="en-ZA"/>
            <w:rPrChange w:id="196" w:author="Soteri Panagou (S)" w:date="2016-10-07T13:48:00Z">
              <w:rPr>
                <w:lang w:val="en-ZA" w:eastAsia="en-ZA"/>
              </w:rPr>
            </w:rPrChange>
          </w:rPr>
          <w:t xml:space="preserve">The population of the roster is based on the standard opencart ordering process, (see next section), hence it is not possible to remove an attendee. The export functionality is especially useful in the scenario where an event organiser wants to, for example, print out name tags/labels. The result is an excel spreadsheet containing all the attendee information. </w:t>
        </w:r>
      </w:ins>
    </w:p>
    <w:p w:rsidR="002B476C" w:rsidRDefault="00581151" w:rsidP="002B476C">
      <w:pPr>
        <w:pStyle w:val="Heading3"/>
        <w:rPr>
          <w:ins w:id="197" w:author="Soteri Panagou (S)" w:date="2016-10-07T13:53:00Z"/>
          <w:lang w:val="en-ZA" w:eastAsia="en-ZA"/>
        </w:rPr>
        <w:pPrChange w:id="198" w:author="Soteri Panagou (S)" w:date="2016-10-07T13:53:00Z">
          <w:pPr>
            <w:spacing w:before="0" w:after="0" w:line="240" w:lineRule="auto"/>
          </w:pPr>
        </w:pPrChange>
      </w:pPr>
      <w:ins w:id="199" w:author="Soteri Panagou (S)" w:date="2016-10-07T13:05:00Z">
        <w:r w:rsidRPr="002B476C">
          <w:rPr>
            <w:lang w:val="en-ZA" w:eastAsia="en-ZA"/>
            <w:rPrChange w:id="200" w:author="Soteri Panagou (S)" w:date="2016-10-07T13:48:00Z">
              <w:rPr>
                <w:b/>
                <w:bCs/>
                <w:lang w:val="en-ZA" w:eastAsia="en-ZA"/>
              </w:rPr>
            </w:rPrChange>
          </w:rPr>
          <w:t>Order Processing</w:t>
        </w:r>
      </w:ins>
    </w:p>
    <w:p w:rsidR="002B476C" w:rsidRDefault="00581151" w:rsidP="002B476C">
      <w:pPr>
        <w:rPr>
          <w:ins w:id="201" w:author="Soteri Panagou (S)" w:date="2016-10-07T13:53:00Z"/>
          <w:b/>
          <w:bCs/>
          <w:lang w:val="en-ZA" w:eastAsia="en-ZA"/>
        </w:rPr>
        <w:pPrChange w:id="202" w:author="Soteri Panagou (S)" w:date="2016-10-07T13:48:00Z">
          <w:pPr>
            <w:spacing w:before="0" w:after="0" w:line="240" w:lineRule="auto"/>
          </w:pPr>
        </w:pPrChange>
      </w:pPr>
      <w:ins w:id="203" w:author="Soteri Panagou (S)" w:date="2016-10-07T13:05:00Z">
        <w:r w:rsidRPr="002B476C">
          <w:rPr>
            <w:lang w:val="en-ZA" w:eastAsia="en-ZA"/>
            <w:rPrChange w:id="204" w:author="Soteri Panagou (S)" w:date="2016-10-07T13:48:00Z">
              <w:rPr>
                <w:lang w:val="en-ZA" w:eastAsia="en-ZA"/>
              </w:rPr>
            </w:rPrChange>
          </w:rPr>
          <w:br/>
          <w:t xml:space="preserve">Every booking made translates into an order that is placed in the system, which means that attendees booked as part of an order, are only added to the event's roster once the order reaches a "Processing" state, i.e. when stock deduction triggers. If an order was in "Processing" state and then moves out of this state, for example the order is cancelled, then the attendee is removed from the roster. </w:t>
        </w:r>
        <w:r w:rsidRPr="002B476C">
          <w:rPr>
            <w:lang w:val="en-ZA" w:eastAsia="en-ZA"/>
            <w:rPrChange w:id="205" w:author="Soteri Panagou (S)" w:date="2016-10-07T13:48:00Z">
              <w:rPr>
                <w:lang w:val="en-ZA" w:eastAsia="en-ZA"/>
              </w:rPr>
            </w:rPrChange>
          </w:rPr>
          <w:br/>
        </w:r>
        <w:r w:rsidRPr="002B476C">
          <w:rPr>
            <w:lang w:val="en-ZA" w:eastAsia="en-ZA"/>
            <w:rPrChange w:id="206" w:author="Soteri Panagou (S)" w:date="2016-10-07T13:48:00Z">
              <w:rPr>
                <w:lang w:val="en-ZA" w:eastAsia="en-ZA"/>
              </w:rPr>
            </w:rPrChange>
          </w:rPr>
          <w:br/>
          <w:t xml:space="preserve">The plugin distinguishes between the person paying for the booking, and the attendees who the booking is being made on behalf of. These may be the same person (when a person is booking a seat for </w:t>
        </w:r>
        <w:r w:rsidRPr="002B476C">
          <w:rPr>
            <w:lang w:val="en-ZA" w:eastAsia="en-ZA"/>
            <w:rPrChange w:id="207" w:author="Soteri Panagou (S)" w:date="2016-10-07T13:48:00Z">
              <w:rPr>
                <w:lang w:val="en-ZA" w:eastAsia="en-ZA"/>
              </w:rPr>
            </w:rPrChange>
          </w:rPr>
          <w:lastRenderedPageBreak/>
          <w:t>themselves, but often they may be different people).</w:t>
        </w:r>
        <w:r w:rsidRPr="002B476C">
          <w:rPr>
            <w:lang w:val="en-ZA" w:eastAsia="en-ZA"/>
            <w:rPrChange w:id="208" w:author="Soteri Panagou (S)" w:date="2016-10-07T13:48:00Z">
              <w:rPr>
                <w:lang w:val="en-ZA" w:eastAsia="en-ZA"/>
              </w:rPr>
            </w:rPrChange>
          </w:rPr>
          <w:br/>
        </w:r>
        <w:r w:rsidRPr="002B476C">
          <w:rPr>
            <w:lang w:val="en-ZA" w:eastAsia="en-ZA"/>
            <w:rPrChange w:id="209" w:author="Soteri Panagou (S)" w:date="2016-10-07T13:48:00Z">
              <w:rPr>
                <w:lang w:val="en-ZA" w:eastAsia="en-ZA"/>
              </w:rPr>
            </w:rPrChange>
          </w:rPr>
          <w:br/>
          <w:t xml:space="preserve">The plugin also introduces the notion of </w:t>
        </w:r>
        <w:r w:rsidRPr="002B476C">
          <w:rPr>
            <w:b/>
            <w:bCs/>
            <w:lang w:val="en-ZA" w:eastAsia="en-ZA"/>
            <w:rPrChange w:id="210" w:author="Soteri Panagou (S)" w:date="2016-10-07T13:48:00Z">
              <w:rPr>
                <w:b/>
                <w:bCs/>
                <w:lang w:val="en-ZA" w:eastAsia="en-ZA"/>
              </w:rPr>
            </w:rPrChange>
          </w:rPr>
          <w:t>anonymous bookings</w:t>
        </w:r>
        <w:r w:rsidRPr="002B476C">
          <w:rPr>
            <w:lang w:val="en-ZA" w:eastAsia="en-ZA"/>
            <w:rPrChange w:id="211" w:author="Soteri Panagou (S)" w:date="2016-10-07T13:48:00Z">
              <w:rPr>
                <w:lang w:val="en-ZA" w:eastAsia="en-ZA"/>
              </w:rPr>
            </w:rPrChange>
          </w:rPr>
          <w:t>, which is relevant if for example a seat is free. In this context, the plugin will automatically create a booking as soon as the customer has completed their form and clicks the "Add To Cart" Button. In this way the booking process is extremely painless and straightforward. (Note: Anonymous bookings may be enabled or disabled, depending on the use case requirements). Note 2: Enabling Anonymous Checkout requires the Free Checkout</w:t>
        </w:r>
        <w:r w:rsidR="002B476C">
          <w:rPr>
            <w:lang w:val="en-ZA" w:eastAsia="en-ZA"/>
            <w:rPrChange w:id="212" w:author="Soteri Panagou (S)" w:date="2016-10-07T13:48:00Z">
              <w:rPr>
                <w:lang w:val="en-ZA" w:eastAsia="en-ZA"/>
              </w:rPr>
            </w:rPrChange>
          </w:rPr>
          <w:t xml:space="preserve"> payment module to be enabled. </w:t>
        </w:r>
      </w:ins>
    </w:p>
    <w:p w:rsidR="002B476C" w:rsidRDefault="00581151" w:rsidP="002B476C">
      <w:pPr>
        <w:pStyle w:val="Heading3"/>
        <w:rPr>
          <w:ins w:id="213" w:author="Soteri Panagou (S)" w:date="2016-10-07T13:53:00Z"/>
          <w:lang w:val="en-ZA" w:eastAsia="en-ZA"/>
        </w:rPr>
        <w:pPrChange w:id="214" w:author="Soteri Panagou (S)" w:date="2016-10-07T13:53:00Z">
          <w:pPr>
            <w:spacing w:before="0" w:after="0" w:line="240" w:lineRule="auto"/>
          </w:pPr>
        </w:pPrChange>
      </w:pPr>
      <w:ins w:id="215" w:author="Soteri Panagou (S)" w:date="2016-10-07T13:05:00Z">
        <w:r w:rsidRPr="002B476C">
          <w:rPr>
            <w:lang w:val="en-ZA" w:eastAsia="en-ZA"/>
            <w:rPrChange w:id="216" w:author="Soteri Panagou (S)" w:date="2016-10-07T13:48:00Z">
              <w:rPr>
                <w:b/>
                <w:bCs/>
                <w:lang w:val="en-ZA" w:eastAsia="en-ZA"/>
              </w:rPr>
            </w:rPrChange>
          </w:rPr>
          <w:t xml:space="preserve">Email Communications </w:t>
        </w:r>
      </w:ins>
    </w:p>
    <w:p w:rsidR="00581151" w:rsidRPr="002B476C" w:rsidRDefault="00581151" w:rsidP="002B476C">
      <w:pPr>
        <w:rPr>
          <w:ins w:id="217" w:author="Soteri Panagou (S)" w:date="2016-10-07T13:05:00Z"/>
          <w:lang w:val="en-ZA" w:eastAsia="en-ZA"/>
          <w:rPrChange w:id="218" w:author="Soteri Panagou (S)" w:date="2016-10-07T13:48:00Z">
            <w:rPr>
              <w:ins w:id="219" w:author="Soteri Panagou (S)" w:date="2016-10-07T13:05:00Z"/>
              <w:lang w:val="en-ZA" w:eastAsia="en-ZA"/>
            </w:rPr>
          </w:rPrChange>
        </w:rPr>
        <w:pPrChange w:id="220" w:author="Soteri Panagou (S)" w:date="2016-10-07T13:48:00Z">
          <w:pPr>
            <w:spacing w:before="0" w:after="0" w:line="240" w:lineRule="auto"/>
          </w:pPr>
        </w:pPrChange>
      </w:pPr>
      <w:ins w:id="221" w:author="Soteri Panagou (S)" w:date="2016-10-07T13:05:00Z">
        <w:r w:rsidRPr="002B476C">
          <w:rPr>
            <w:lang w:val="en-ZA" w:eastAsia="en-ZA"/>
            <w:rPrChange w:id="222" w:author="Soteri Panagou (S)" w:date="2016-10-07T13:48:00Z">
              <w:rPr>
                <w:lang w:val="en-ZA" w:eastAsia="en-ZA"/>
              </w:rPr>
            </w:rPrChange>
          </w:rPr>
          <w:t xml:space="preserve">The system implements rich html-based email templates to support all aspects of the booking process. The email templates follow the standard mail merge approach, with keywords in the HTML templates being replaced to make the resulting emails relevant to the party/attendee being emailed. The email comms that may be configured are: </w:t>
        </w:r>
      </w:ins>
    </w:p>
    <w:p w:rsidR="00581151" w:rsidRPr="002B476C" w:rsidRDefault="00581151" w:rsidP="002B476C">
      <w:pPr>
        <w:pStyle w:val="ListParagraph"/>
        <w:numPr>
          <w:ilvl w:val="0"/>
          <w:numId w:val="29"/>
        </w:numPr>
        <w:rPr>
          <w:ins w:id="223" w:author="Soteri Panagou (S)" w:date="2016-10-07T13:05:00Z"/>
          <w:lang w:val="en-ZA" w:eastAsia="en-ZA"/>
          <w:rPrChange w:id="224" w:author="Soteri Panagou (S)" w:date="2016-10-07T13:48:00Z">
            <w:rPr>
              <w:ins w:id="225" w:author="Soteri Panagou (S)" w:date="2016-10-07T13:05:00Z"/>
              <w:lang w:val="en-ZA" w:eastAsia="en-ZA"/>
            </w:rPr>
          </w:rPrChange>
        </w:rPr>
        <w:pPrChange w:id="226" w:author="Soteri Panagou (S)" w:date="2016-10-07T13:48:00Z">
          <w:pPr>
            <w:numPr>
              <w:numId w:val="21"/>
            </w:numPr>
            <w:tabs>
              <w:tab w:val="num" w:pos="720"/>
            </w:tabs>
            <w:spacing w:before="100" w:beforeAutospacing="1" w:after="100" w:afterAutospacing="1" w:line="240" w:lineRule="auto"/>
            <w:ind w:left="720" w:hanging="360"/>
          </w:pPr>
        </w:pPrChange>
      </w:pPr>
      <w:ins w:id="227" w:author="Soteri Panagou (S)" w:date="2016-10-07T13:05:00Z">
        <w:r w:rsidRPr="002B476C">
          <w:rPr>
            <w:b/>
            <w:lang w:val="en-ZA" w:eastAsia="en-ZA"/>
            <w:rPrChange w:id="228" w:author="Soteri Panagou (S)" w:date="2016-10-07T13:50:00Z">
              <w:rPr>
                <w:lang w:val="en-ZA" w:eastAsia="en-ZA"/>
              </w:rPr>
            </w:rPrChange>
          </w:rPr>
          <w:t>Booking Confirmation Email</w:t>
        </w:r>
        <w:r w:rsidRPr="002B476C">
          <w:rPr>
            <w:lang w:val="en-ZA" w:eastAsia="en-ZA"/>
            <w:rPrChange w:id="229" w:author="Soteri Panagou (S)" w:date="2016-10-07T13:48:00Z">
              <w:rPr>
                <w:lang w:val="en-ZA" w:eastAsia="en-ZA"/>
              </w:rPr>
            </w:rPrChange>
          </w:rPr>
          <w:t xml:space="preserve"> - when an order is placed and is moves into the "Processing" state, the associated attendees are added to the event roster. At this point the booking confirmation email process triggers and the booking confirmation email is sent. </w:t>
        </w:r>
      </w:ins>
    </w:p>
    <w:p w:rsidR="00581151" w:rsidRPr="002B476C" w:rsidRDefault="00581151" w:rsidP="002B476C">
      <w:pPr>
        <w:pStyle w:val="ListParagraph"/>
        <w:numPr>
          <w:ilvl w:val="0"/>
          <w:numId w:val="29"/>
        </w:numPr>
        <w:rPr>
          <w:ins w:id="230" w:author="Soteri Panagou (S)" w:date="2016-10-07T13:05:00Z"/>
          <w:lang w:val="en-ZA" w:eastAsia="en-ZA"/>
          <w:rPrChange w:id="231" w:author="Soteri Panagou (S)" w:date="2016-10-07T13:48:00Z">
            <w:rPr>
              <w:ins w:id="232" w:author="Soteri Panagou (S)" w:date="2016-10-07T13:05:00Z"/>
              <w:lang w:val="en-ZA" w:eastAsia="en-ZA"/>
            </w:rPr>
          </w:rPrChange>
        </w:rPr>
        <w:pPrChange w:id="233" w:author="Soteri Panagou (S)" w:date="2016-10-07T13:48:00Z">
          <w:pPr>
            <w:numPr>
              <w:numId w:val="21"/>
            </w:numPr>
            <w:tabs>
              <w:tab w:val="num" w:pos="720"/>
            </w:tabs>
            <w:spacing w:before="100" w:beforeAutospacing="1" w:after="100" w:afterAutospacing="1" w:line="240" w:lineRule="auto"/>
            <w:ind w:left="720" w:hanging="360"/>
          </w:pPr>
        </w:pPrChange>
      </w:pPr>
      <w:ins w:id="234" w:author="Soteri Panagou (S)" w:date="2016-10-07T13:05:00Z">
        <w:r w:rsidRPr="002B476C">
          <w:rPr>
            <w:b/>
            <w:lang w:val="en-ZA" w:eastAsia="en-ZA"/>
            <w:rPrChange w:id="235" w:author="Soteri Panagou (S)" w:date="2016-10-07T13:50:00Z">
              <w:rPr>
                <w:lang w:val="en-ZA" w:eastAsia="en-ZA"/>
              </w:rPr>
            </w:rPrChange>
          </w:rPr>
          <w:t>Booking Reminder Email</w:t>
        </w:r>
        <w:r w:rsidRPr="002B476C">
          <w:rPr>
            <w:lang w:val="en-ZA" w:eastAsia="en-ZA"/>
            <w:rPrChange w:id="236" w:author="Soteri Panagou (S)" w:date="2016-10-07T13:48:00Z">
              <w:rPr>
                <w:lang w:val="en-ZA" w:eastAsia="en-ZA"/>
              </w:rPr>
            </w:rPrChange>
          </w:rPr>
          <w:t xml:space="preserve"> - sent a day (as configured) BEFORE the event takes place to remind the attendee that their presence is required at the event</w:t>
        </w:r>
      </w:ins>
    </w:p>
    <w:p w:rsidR="00581151" w:rsidRPr="002B476C" w:rsidRDefault="00581151" w:rsidP="002B476C">
      <w:pPr>
        <w:pStyle w:val="ListParagraph"/>
        <w:numPr>
          <w:ilvl w:val="0"/>
          <w:numId w:val="29"/>
        </w:numPr>
        <w:rPr>
          <w:ins w:id="237" w:author="Soteri Panagou (S)" w:date="2016-10-07T13:05:00Z"/>
          <w:lang w:val="en-ZA" w:eastAsia="en-ZA"/>
          <w:rPrChange w:id="238" w:author="Soteri Panagou (S)" w:date="2016-10-07T13:48:00Z">
            <w:rPr>
              <w:ins w:id="239" w:author="Soteri Panagou (S)" w:date="2016-10-07T13:05:00Z"/>
              <w:lang w:val="en-ZA" w:eastAsia="en-ZA"/>
            </w:rPr>
          </w:rPrChange>
        </w:rPr>
        <w:pPrChange w:id="240" w:author="Soteri Panagou (S)" w:date="2016-10-07T13:48:00Z">
          <w:pPr>
            <w:numPr>
              <w:numId w:val="21"/>
            </w:numPr>
            <w:tabs>
              <w:tab w:val="num" w:pos="720"/>
            </w:tabs>
            <w:spacing w:before="100" w:beforeAutospacing="1" w:after="100" w:afterAutospacing="1" w:line="240" w:lineRule="auto"/>
            <w:ind w:left="720" w:hanging="360"/>
          </w:pPr>
        </w:pPrChange>
      </w:pPr>
      <w:ins w:id="241" w:author="Soteri Panagou (S)" w:date="2016-10-07T13:05:00Z">
        <w:r w:rsidRPr="002B476C">
          <w:rPr>
            <w:b/>
            <w:lang w:val="en-ZA" w:eastAsia="en-ZA"/>
            <w:rPrChange w:id="242" w:author="Soteri Panagou (S)" w:date="2016-10-07T13:50:00Z">
              <w:rPr>
                <w:lang w:val="en-ZA" w:eastAsia="en-ZA"/>
              </w:rPr>
            </w:rPrChange>
          </w:rPr>
          <w:t>Attended Email</w:t>
        </w:r>
        <w:r w:rsidRPr="002B476C">
          <w:rPr>
            <w:lang w:val="en-ZA" w:eastAsia="en-ZA"/>
            <w:rPrChange w:id="243" w:author="Soteri Panagou (S)" w:date="2016-10-07T13:48:00Z">
              <w:rPr>
                <w:lang w:val="en-ZA" w:eastAsia="en-ZA"/>
              </w:rPr>
            </w:rPrChange>
          </w:rPr>
          <w:t xml:space="preserve"> - sent POST event, assuming the attendee participated in the event.</w:t>
        </w:r>
      </w:ins>
    </w:p>
    <w:p w:rsidR="00581151" w:rsidRPr="002B476C" w:rsidRDefault="00581151" w:rsidP="002B476C">
      <w:pPr>
        <w:pStyle w:val="ListParagraph"/>
        <w:numPr>
          <w:ilvl w:val="0"/>
          <w:numId w:val="29"/>
        </w:numPr>
        <w:rPr>
          <w:ins w:id="244" w:author="Soteri Panagou (S)" w:date="2016-10-07T13:05:00Z"/>
          <w:lang w:val="en-ZA" w:eastAsia="en-ZA"/>
          <w:rPrChange w:id="245" w:author="Soteri Panagou (S)" w:date="2016-10-07T13:48:00Z">
            <w:rPr>
              <w:ins w:id="246" w:author="Soteri Panagou (S)" w:date="2016-10-07T13:05:00Z"/>
              <w:lang w:val="en-ZA" w:eastAsia="en-ZA"/>
            </w:rPr>
          </w:rPrChange>
        </w:rPr>
        <w:pPrChange w:id="247" w:author="Soteri Panagou (S)" w:date="2016-10-07T13:48:00Z">
          <w:pPr>
            <w:numPr>
              <w:numId w:val="21"/>
            </w:numPr>
            <w:tabs>
              <w:tab w:val="num" w:pos="720"/>
            </w:tabs>
            <w:spacing w:before="100" w:beforeAutospacing="1" w:after="100" w:afterAutospacing="1" w:line="240" w:lineRule="auto"/>
            <w:ind w:left="720" w:hanging="360"/>
          </w:pPr>
        </w:pPrChange>
      </w:pPr>
      <w:ins w:id="248" w:author="Soteri Panagou (S)" w:date="2016-10-07T13:05:00Z">
        <w:r w:rsidRPr="002B476C">
          <w:rPr>
            <w:b/>
            <w:lang w:val="en-ZA" w:eastAsia="en-ZA"/>
            <w:rPrChange w:id="249" w:author="Soteri Panagou (S)" w:date="2016-10-07T13:50:00Z">
              <w:rPr>
                <w:lang w:val="en-ZA" w:eastAsia="en-ZA"/>
              </w:rPr>
            </w:rPrChange>
          </w:rPr>
          <w:t>Did Not Attend Email</w:t>
        </w:r>
        <w:r w:rsidRPr="002B476C">
          <w:rPr>
            <w:lang w:val="en-ZA" w:eastAsia="en-ZA"/>
            <w:rPrChange w:id="250" w:author="Soteri Panagou (S)" w:date="2016-10-07T13:48:00Z">
              <w:rPr>
                <w:lang w:val="en-ZA" w:eastAsia="en-ZA"/>
              </w:rPr>
            </w:rPrChange>
          </w:rPr>
          <w:t xml:space="preserve"> - sent POST event, if the attendee did not attend the event. </w:t>
        </w:r>
      </w:ins>
    </w:p>
    <w:p w:rsidR="002B476C" w:rsidRDefault="00581151" w:rsidP="00581151">
      <w:pPr>
        <w:rPr>
          <w:ins w:id="251" w:author="Soteri Panagou (S)" w:date="2016-10-07T13:53:00Z"/>
          <w:b/>
          <w:bCs/>
          <w:lang w:val="en-ZA" w:eastAsia="en-ZA"/>
        </w:rPr>
        <w:pPrChange w:id="252" w:author="Soteri Panagou (S)" w:date="2016-10-07T13:05:00Z">
          <w:pPr>
            <w:spacing w:before="0" w:after="0" w:line="240" w:lineRule="auto"/>
          </w:pPr>
        </w:pPrChange>
      </w:pPr>
      <w:ins w:id="253" w:author="Soteri Panagou (S)" w:date="2016-10-07T13:05:00Z">
        <w:r w:rsidRPr="00581151">
          <w:rPr>
            <w:lang w:val="en-ZA" w:eastAsia="en-ZA"/>
          </w:rPr>
          <w:br/>
          <w:t>The administrator may decide which of the above templates are relevant for a given event, and is then able to disab</w:t>
        </w:r>
        <w:r w:rsidR="002B476C">
          <w:rPr>
            <w:lang w:val="en-ZA" w:eastAsia="en-ZA"/>
          </w:rPr>
          <w:t>le/enable the relevant plugins.</w:t>
        </w:r>
      </w:ins>
    </w:p>
    <w:p w:rsidR="002B476C" w:rsidRDefault="00581151" w:rsidP="002B476C">
      <w:pPr>
        <w:pStyle w:val="Heading3"/>
        <w:rPr>
          <w:ins w:id="254" w:author="Soteri Panagou (S)" w:date="2016-10-07T13:53:00Z"/>
          <w:lang w:val="en-ZA" w:eastAsia="en-ZA"/>
        </w:rPr>
        <w:pPrChange w:id="255" w:author="Soteri Panagou (S)" w:date="2016-10-07T13:53:00Z">
          <w:pPr>
            <w:spacing w:before="0" w:after="0" w:line="240" w:lineRule="auto"/>
          </w:pPr>
        </w:pPrChange>
      </w:pPr>
      <w:ins w:id="256" w:author="Soteri Panagou (S)" w:date="2016-10-07T13:05:00Z">
        <w:r w:rsidRPr="00581151">
          <w:rPr>
            <w:lang w:val="en-ZA" w:eastAsia="en-ZA"/>
          </w:rPr>
          <w:t>Ticket Redemption</w:t>
        </w:r>
      </w:ins>
    </w:p>
    <w:p w:rsidR="002B476C" w:rsidRDefault="00581151" w:rsidP="00581151">
      <w:pPr>
        <w:rPr>
          <w:ins w:id="257" w:author="Soteri Panagou (S)" w:date="2016-10-07T13:54:00Z"/>
          <w:b/>
          <w:bCs/>
          <w:lang w:val="en-ZA" w:eastAsia="en-ZA"/>
        </w:rPr>
        <w:pPrChange w:id="258" w:author="Soteri Panagou (S)" w:date="2016-10-07T13:05:00Z">
          <w:pPr>
            <w:spacing w:before="0" w:after="0" w:line="240" w:lineRule="auto"/>
          </w:pPr>
        </w:pPrChange>
      </w:pPr>
      <w:ins w:id="259" w:author="Soteri Panagou (S)" w:date="2016-10-07T13:05:00Z">
        <w:r w:rsidRPr="00581151">
          <w:rPr>
            <w:lang w:val="en-ZA" w:eastAsia="en-ZA"/>
          </w:rPr>
          <w:t>QR Codes are used to manage ticket redemptions. The comms templates mentioned in the previous section provide a [ticket_qrcode] function which means that the resulting email contains an inlined QR code specific to the seat for the event. The intention here is that when the attendee arrives at the event, the organisers can then scan the QR code which will then automatically update the attendance register to ATTENDED. The system also allows the administrators to control the redemption process, i.e. if the redemption process requires a logged in session, which customer groups are permitted to perform the redemption etc etc. The net result is that the plugin therefore allows the rost</w:t>
        </w:r>
        <w:r w:rsidR="002B476C">
          <w:rPr>
            <w:lang w:val="en-ZA" w:eastAsia="en-ZA"/>
          </w:rPr>
          <w:t>er to be automatically updated.</w:t>
        </w:r>
      </w:ins>
    </w:p>
    <w:p w:rsidR="002B476C" w:rsidRDefault="00581151" w:rsidP="002B476C">
      <w:pPr>
        <w:pStyle w:val="Heading3"/>
        <w:rPr>
          <w:ins w:id="260" w:author="Soteri Panagou (S)" w:date="2016-10-07T13:54:00Z"/>
          <w:lang w:val="en-ZA" w:eastAsia="en-ZA"/>
        </w:rPr>
        <w:pPrChange w:id="261" w:author="Soteri Panagou (S)" w:date="2016-10-07T13:54:00Z">
          <w:pPr>
            <w:spacing w:before="0" w:after="0" w:line="240" w:lineRule="auto"/>
          </w:pPr>
        </w:pPrChange>
      </w:pPr>
      <w:ins w:id="262" w:author="Soteri Panagou (S)" w:date="2016-10-07T13:05:00Z">
        <w:r w:rsidRPr="00581151">
          <w:rPr>
            <w:lang w:val="en-ZA" w:eastAsia="en-ZA"/>
          </w:rPr>
          <w:t>Upcoming events module</w:t>
        </w:r>
      </w:ins>
    </w:p>
    <w:p w:rsidR="002B476C" w:rsidRDefault="00581151" w:rsidP="00581151">
      <w:pPr>
        <w:rPr>
          <w:ins w:id="263" w:author="Soteri Panagou (S)" w:date="2016-10-07T13:54:00Z"/>
          <w:b/>
          <w:bCs/>
          <w:lang w:val="en-ZA" w:eastAsia="en-ZA"/>
        </w:rPr>
        <w:pPrChange w:id="264" w:author="Soteri Panagou (S)" w:date="2016-10-07T13:05:00Z">
          <w:pPr>
            <w:spacing w:before="0" w:after="0" w:line="240" w:lineRule="auto"/>
          </w:pPr>
        </w:pPrChange>
      </w:pPr>
      <w:ins w:id="265" w:author="Soteri Panagou (S)" w:date="2016-10-07T13:05:00Z">
        <w:r w:rsidRPr="00581151">
          <w:rPr>
            <w:lang w:val="en-ZA" w:eastAsia="en-ZA"/>
          </w:rPr>
          <w:t xml:space="preserve">The upcoming events module provides a rich set of customisations. It is possible to configure whether the module must render a summary of events (for example left column/right column) or full multi-language detail (center). It is also possible to specify a date range for the filters (for example to list "Events in </w:t>
        </w:r>
        <w:r w:rsidR="002B476C">
          <w:rPr>
            <w:lang w:val="en-ZA" w:eastAsia="en-ZA"/>
          </w:rPr>
          <w:t xml:space="preserve">2017") or all upcoming events. </w:t>
        </w:r>
      </w:ins>
    </w:p>
    <w:p w:rsidR="002B476C" w:rsidRDefault="00581151" w:rsidP="002B476C">
      <w:pPr>
        <w:pStyle w:val="Heading3"/>
        <w:rPr>
          <w:ins w:id="266" w:author="Soteri Panagou (S)" w:date="2016-10-07T13:54:00Z"/>
          <w:lang w:val="en-ZA" w:eastAsia="en-ZA"/>
        </w:rPr>
        <w:pPrChange w:id="267" w:author="Soteri Panagou (S)" w:date="2016-10-07T13:54:00Z">
          <w:pPr>
            <w:spacing w:before="0" w:after="0" w:line="240" w:lineRule="auto"/>
          </w:pPr>
        </w:pPrChange>
      </w:pPr>
      <w:ins w:id="268" w:author="Soteri Panagou (S)" w:date="2016-10-07T13:05:00Z">
        <w:r w:rsidRPr="00581151">
          <w:rPr>
            <w:lang w:val="en-ZA" w:eastAsia="en-ZA"/>
          </w:rPr>
          <w:lastRenderedPageBreak/>
          <w:t>Client-side requested events</w:t>
        </w:r>
      </w:ins>
    </w:p>
    <w:p w:rsidR="002B476C" w:rsidRDefault="00581151" w:rsidP="00581151">
      <w:pPr>
        <w:rPr>
          <w:ins w:id="269" w:author="Soteri Panagou (S)" w:date="2016-10-07T13:54:00Z"/>
          <w:b/>
          <w:bCs/>
          <w:lang w:val="en-ZA" w:eastAsia="en-ZA"/>
        </w:rPr>
        <w:pPrChange w:id="270" w:author="Soteri Panagou (S)" w:date="2016-10-07T13:05:00Z">
          <w:pPr>
            <w:spacing w:before="0" w:after="0" w:line="240" w:lineRule="auto"/>
          </w:pPr>
        </w:pPrChange>
      </w:pPr>
      <w:ins w:id="271" w:author="Soteri Panagou (S)" w:date="2016-10-07T13:05:00Z">
        <w:r w:rsidRPr="00581151">
          <w:rPr>
            <w:lang w:val="en-ZA" w:eastAsia="en-ZA"/>
          </w:rPr>
          <w:br/>
          <w:t>One of the more specialised use cases, but this allows customers in specific customer groups to request an event to be created - an example of this use case is when a student would like their lecturer to give a lecture on a specific topic. In this case the student will request an event, specify the skills/topics of discussion, the location as well as the desired dates when</w:t>
        </w:r>
        <w:r w:rsidR="002B476C">
          <w:rPr>
            <w:lang w:val="en-ZA" w:eastAsia="en-ZA"/>
          </w:rPr>
          <w:t xml:space="preserve"> the event should take place. </w:t>
        </w:r>
      </w:ins>
    </w:p>
    <w:p w:rsidR="00581151" w:rsidRPr="00581151" w:rsidRDefault="00581151" w:rsidP="002B476C">
      <w:pPr>
        <w:pStyle w:val="Heading3"/>
        <w:rPr>
          <w:ins w:id="272" w:author="Soteri Panagou (S)" w:date="2016-10-07T13:05:00Z"/>
          <w:lang w:val="en-ZA" w:eastAsia="en-ZA"/>
        </w:rPr>
        <w:pPrChange w:id="273" w:author="Soteri Panagou (S)" w:date="2016-10-07T13:54:00Z">
          <w:pPr>
            <w:spacing w:before="0" w:after="0" w:line="240" w:lineRule="auto"/>
          </w:pPr>
        </w:pPrChange>
      </w:pPr>
      <w:ins w:id="274" w:author="Soteri Panagou (S)" w:date="2016-10-07T13:05:00Z">
        <w:r w:rsidRPr="00581151">
          <w:rPr>
            <w:lang w:val="en-ZA" w:eastAsia="en-ZA"/>
          </w:rPr>
          <w:t>Other features</w:t>
        </w:r>
      </w:ins>
    </w:p>
    <w:p w:rsidR="00581151" w:rsidRPr="002B476C" w:rsidRDefault="00581151" w:rsidP="002B476C">
      <w:pPr>
        <w:pStyle w:val="ListParagraph"/>
        <w:numPr>
          <w:ilvl w:val="0"/>
          <w:numId w:val="30"/>
        </w:numPr>
        <w:rPr>
          <w:ins w:id="275" w:author="Soteri Panagou (S)" w:date="2016-10-07T13:05:00Z"/>
          <w:lang w:val="en-ZA" w:eastAsia="en-ZA"/>
          <w:rPrChange w:id="276" w:author="Soteri Panagou (S)" w:date="2016-10-07T13:49:00Z">
            <w:rPr>
              <w:ins w:id="277" w:author="Soteri Panagou (S)" w:date="2016-10-07T13:05:00Z"/>
              <w:lang w:val="en-ZA" w:eastAsia="en-ZA"/>
            </w:rPr>
          </w:rPrChange>
        </w:rPr>
        <w:pPrChange w:id="278" w:author="Soteri Panagou (S)" w:date="2016-10-07T13:49:00Z">
          <w:pPr>
            <w:numPr>
              <w:numId w:val="22"/>
            </w:numPr>
            <w:tabs>
              <w:tab w:val="num" w:pos="720"/>
            </w:tabs>
            <w:spacing w:before="100" w:beforeAutospacing="1" w:after="100" w:afterAutospacing="1" w:line="240" w:lineRule="auto"/>
            <w:ind w:left="720" w:hanging="360"/>
          </w:pPr>
        </w:pPrChange>
      </w:pPr>
      <w:ins w:id="279" w:author="Soteri Panagou (S)" w:date="2016-10-07T13:05:00Z">
        <w:r w:rsidRPr="002B476C">
          <w:rPr>
            <w:b/>
            <w:lang w:val="en-ZA" w:eastAsia="en-ZA"/>
            <w:rPrChange w:id="280" w:author="Soteri Panagou (S)" w:date="2016-10-07T13:49:00Z">
              <w:rPr>
                <w:lang w:val="en-ZA" w:eastAsia="en-ZA"/>
              </w:rPr>
            </w:rPrChange>
          </w:rPr>
          <w:t>Google Maps Address Integration</w:t>
        </w:r>
        <w:r w:rsidRPr="002B476C">
          <w:rPr>
            <w:lang w:val="en-ZA" w:eastAsia="en-ZA"/>
            <w:rPrChange w:id="281" w:author="Soteri Panagou (S)" w:date="2016-10-07T13:49:00Z">
              <w:rPr>
                <w:lang w:val="en-ZA" w:eastAsia="en-ZA"/>
              </w:rPr>
            </w:rPrChange>
          </w:rPr>
          <w:t xml:space="preserve"> - can be enabled/disabled. If enabled allows for addresses to be search, with the resulting match used to pre-populate address forms for Event Locations, etc.</w:t>
        </w:r>
      </w:ins>
    </w:p>
    <w:p w:rsidR="002B476C" w:rsidRPr="002B476C" w:rsidRDefault="00581151" w:rsidP="00581151">
      <w:pPr>
        <w:pStyle w:val="ListParagraph"/>
        <w:numPr>
          <w:ilvl w:val="0"/>
          <w:numId w:val="30"/>
        </w:numPr>
        <w:rPr>
          <w:ins w:id="282" w:author="Soteri Panagou (S)" w:date="2016-10-07T13:54:00Z"/>
          <w:lang w:val="en-ZA" w:eastAsia="en-ZA"/>
          <w:rPrChange w:id="283" w:author="Soteri Panagou (S)" w:date="2016-10-07T13:54:00Z">
            <w:rPr>
              <w:ins w:id="284" w:author="Soteri Panagou (S)" w:date="2016-10-07T13:54:00Z"/>
              <w:lang w:val="en-ZA" w:eastAsia="en-ZA"/>
            </w:rPr>
          </w:rPrChange>
        </w:rPr>
        <w:pPrChange w:id="285" w:author="Soteri Panagou (S)" w:date="2016-10-07T13:05:00Z">
          <w:pPr>
            <w:spacing w:before="0" w:after="0" w:line="240" w:lineRule="auto"/>
          </w:pPr>
        </w:pPrChange>
      </w:pPr>
      <w:ins w:id="286" w:author="Soteri Panagou (S)" w:date="2016-10-07T13:05:00Z">
        <w:r w:rsidRPr="002B476C">
          <w:rPr>
            <w:b/>
            <w:lang w:val="en-ZA" w:eastAsia="en-ZA"/>
            <w:rPrChange w:id="287" w:author="Soteri Panagou (S)" w:date="2016-10-07T13:49:00Z">
              <w:rPr>
                <w:lang w:val="en-ZA" w:eastAsia="en-ZA"/>
              </w:rPr>
            </w:rPrChange>
          </w:rPr>
          <w:t>Event Types</w:t>
        </w:r>
        <w:r w:rsidRPr="002B476C">
          <w:rPr>
            <w:lang w:val="en-ZA" w:eastAsia="en-ZA"/>
            <w:rPrChange w:id="288" w:author="Soteri Panagou (S)" w:date="2016-10-07T13:49:00Z">
              <w:rPr>
                <w:lang w:val="en-ZA" w:eastAsia="en-ZA"/>
              </w:rPr>
            </w:rPrChange>
          </w:rPr>
          <w:t xml:space="preserve"> - Open-ended configuration. As different event types are required, these may be added as required. </w:t>
        </w:r>
      </w:ins>
    </w:p>
    <w:p w:rsidR="002B476C" w:rsidRPr="002B476C" w:rsidRDefault="00581151" w:rsidP="002B476C">
      <w:pPr>
        <w:pStyle w:val="Heading3"/>
        <w:rPr>
          <w:ins w:id="289" w:author="Soteri Panagou (S)" w:date="2016-10-07T13:54:00Z"/>
          <w:lang w:val="en-ZA" w:eastAsia="en-ZA"/>
          <w:rPrChange w:id="290" w:author="Soteri Panagou (S)" w:date="2016-10-07T13:54:00Z">
            <w:rPr>
              <w:ins w:id="291" w:author="Soteri Panagou (S)" w:date="2016-10-07T13:54:00Z"/>
              <w:lang w:val="en-ZA" w:eastAsia="en-ZA"/>
            </w:rPr>
          </w:rPrChange>
        </w:rPr>
        <w:pPrChange w:id="292" w:author="Soteri Panagou (S)" w:date="2016-10-07T13:54:00Z">
          <w:pPr>
            <w:numPr>
              <w:numId w:val="23"/>
            </w:numPr>
            <w:tabs>
              <w:tab w:val="num" w:pos="720"/>
            </w:tabs>
            <w:spacing w:before="100" w:beforeAutospacing="1" w:after="100" w:afterAutospacing="1" w:line="240" w:lineRule="auto"/>
            <w:ind w:left="720" w:hanging="360"/>
          </w:pPr>
        </w:pPrChange>
      </w:pPr>
      <w:ins w:id="293" w:author="Soteri Panagou (S)" w:date="2016-10-07T13:05:00Z">
        <w:r w:rsidRPr="00581151">
          <w:rPr>
            <w:lang w:val="en-ZA" w:eastAsia="en-ZA"/>
          </w:rPr>
          <w:t>Future Roadmap</w:t>
        </w:r>
      </w:ins>
    </w:p>
    <w:p w:rsidR="00581151" w:rsidRPr="002B476C" w:rsidRDefault="00581151" w:rsidP="002B476C">
      <w:pPr>
        <w:pStyle w:val="ListParagraph"/>
        <w:numPr>
          <w:ilvl w:val="0"/>
          <w:numId w:val="31"/>
        </w:numPr>
        <w:rPr>
          <w:ins w:id="294" w:author="Soteri Panagou (S)" w:date="2016-10-07T13:05:00Z"/>
          <w:lang w:val="en-ZA" w:eastAsia="en-ZA"/>
          <w:rPrChange w:id="295" w:author="Soteri Panagou (S)" w:date="2016-10-07T13:49:00Z">
            <w:rPr>
              <w:ins w:id="296" w:author="Soteri Panagou (S)" w:date="2016-10-07T13:05:00Z"/>
              <w:lang w:val="en-ZA" w:eastAsia="en-ZA"/>
            </w:rPr>
          </w:rPrChange>
        </w:rPr>
        <w:pPrChange w:id="297" w:author="Soteri Panagou (S)" w:date="2016-10-07T13:49:00Z">
          <w:pPr>
            <w:numPr>
              <w:numId w:val="23"/>
            </w:numPr>
            <w:tabs>
              <w:tab w:val="num" w:pos="720"/>
            </w:tabs>
            <w:spacing w:before="100" w:beforeAutospacing="1" w:after="100" w:afterAutospacing="1" w:line="240" w:lineRule="auto"/>
            <w:ind w:left="720" w:hanging="360"/>
          </w:pPr>
        </w:pPrChange>
      </w:pPr>
      <w:ins w:id="298" w:author="Soteri Panagou (S)" w:date="2016-10-07T13:05:00Z">
        <w:r w:rsidRPr="002B476C">
          <w:rPr>
            <w:lang w:val="en-ZA" w:eastAsia="en-ZA"/>
            <w:rPrChange w:id="299" w:author="Soteri Panagou (S)" w:date="2016-10-07T13:49:00Z">
              <w:rPr>
                <w:lang w:val="en-ZA" w:eastAsia="en-ZA"/>
              </w:rPr>
            </w:rPrChange>
          </w:rPr>
          <w:t>Add more translations</w:t>
        </w:r>
      </w:ins>
    </w:p>
    <w:p w:rsidR="00581151" w:rsidRPr="002B476C" w:rsidRDefault="00581151" w:rsidP="002B476C">
      <w:pPr>
        <w:pStyle w:val="ListParagraph"/>
        <w:numPr>
          <w:ilvl w:val="0"/>
          <w:numId w:val="31"/>
        </w:numPr>
        <w:rPr>
          <w:ins w:id="300" w:author="Soteri Panagou (S)" w:date="2016-10-07T13:05:00Z"/>
          <w:lang w:val="en-ZA" w:eastAsia="en-ZA"/>
          <w:rPrChange w:id="301" w:author="Soteri Panagou (S)" w:date="2016-10-07T13:49:00Z">
            <w:rPr>
              <w:ins w:id="302" w:author="Soteri Panagou (S)" w:date="2016-10-07T13:05:00Z"/>
              <w:lang w:val="en-ZA" w:eastAsia="en-ZA"/>
            </w:rPr>
          </w:rPrChange>
        </w:rPr>
        <w:pPrChange w:id="303" w:author="Soteri Panagou (S)" w:date="2016-10-07T13:49:00Z">
          <w:pPr>
            <w:numPr>
              <w:numId w:val="23"/>
            </w:numPr>
            <w:tabs>
              <w:tab w:val="num" w:pos="720"/>
            </w:tabs>
            <w:spacing w:before="100" w:beforeAutospacing="1" w:after="100" w:afterAutospacing="1" w:line="240" w:lineRule="auto"/>
            <w:ind w:left="720" w:hanging="360"/>
          </w:pPr>
        </w:pPrChange>
      </w:pPr>
      <w:ins w:id="304" w:author="Soteri Panagou (S)" w:date="2016-10-07T13:05:00Z">
        <w:r w:rsidRPr="002B476C">
          <w:rPr>
            <w:lang w:val="en-ZA" w:eastAsia="en-ZA"/>
            <w:rPrChange w:id="305" w:author="Soteri Panagou (S)" w:date="2016-10-07T13:49:00Z">
              <w:rPr>
                <w:lang w:val="en-ZA" w:eastAsia="en-ZA"/>
              </w:rPr>
            </w:rPrChange>
          </w:rPr>
          <w:t>Add support for label generation and attendance certificates</w:t>
        </w:r>
      </w:ins>
    </w:p>
    <w:p w:rsidR="00581151" w:rsidRPr="002B476C" w:rsidRDefault="00581151" w:rsidP="002B476C">
      <w:pPr>
        <w:pStyle w:val="ListParagraph"/>
        <w:numPr>
          <w:ilvl w:val="0"/>
          <w:numId w:val="31"/>
        </w:numPr>
        <w:rPr>
          <w:ins w:id="306" w:author="Soteri Panagou (S)" w:date="2016-10-07T13:05:00Z"/>
          <w:lang w:val="en-ZA" w:eastAsia="en-ZA"/>
          <w:rPrChange w:id="307" w:author="Soteri Panagou (S)" w:date="2016-10-07T13:49:00Z">
            <w:rPr>
              <w:ins w:id="308" w:author="Soteri Panagou (S)" w:date="2016-10-07T13:05:00Z"/>
              <w:lang w:val="en-ZA" w:eastAsia="en-ZA"/>
            </w:rPr>
          </w:rPrChange>
        </w:rPr>
        <w:pPrChange w:id="309" w:author="Soteri Panagou (S)" w:date="2016-10-07T13:49:00Z">
          <w:pPr>
            <w:numPr>
              <w:numId w:val="23"/>
            </w:numPr>
            <w:tabs>
              <w:tab w:val="num" w:pos="720"/>
            </w:tabs>
            <w:spacing w:before="100" w:beforeAutospacing="1" w:after="100" w:afterAutospacing="1" w:line="240" w:lineRule="auto"/>
            <w:ind w:left="720" w:hanging="360"/>
          </w:pPr>
        </w:pPrChange>
      </w:pPr>
      <w:ins w:id="310" w:author="Soteri Panagou (S)" w:date="2016-10-07T13:05:00Z">
        <w:r w:rsidRPr="002B476C">
          <w:rPr>
            <w:lang w:val="en-ZA" w:eastAsia="en-ZA"/>
            <w:rPrChange w:id="311" w:author="Soteri Panagou (S)" w:date="2016-10-07T13:49:00Z">
              <w:rPr>
                <w:lang w:val="en-ZA" w:eastAsia="en-ZA"/>
              </w:rPr>
            </w:rPrChange>
          </w:rPr>
          <w:t xml:space="preserve">Add support for feedback (specifically for training course use-cases). </w:t>
        </w:r>
      </w:ins>
    </w:p>
    <w:p w:rsidR="00581151" w:rsidRPr="002B476C" w:rsidRDefault="00581151" w:rsidP="002B476C">
      <w:pPr>
        <w:pStyle w:val="ListParagraph"/>
        <w:numPr>
          <w:ilvl w:val="0"/>
          <w:numId w:val="31"/>
        </w:numPr>
        <w:rPr>
          <w:ins w:id="312" w:author="Soteri Panagou (S)" w:date="2016-10-07T13:05:00Z"/>
          <w:lang w:val="en-ZA" w:eastAsia="en-ZA"/>
          <w:rPrChange w:id="313" w:author="Soteri Panagou (S)" w:date="2016-10-07T13:49:00Z">
            <w:rPr>
              <w:ins w:id="314" w:author="Soteri Panagou (S)" w:date="2016-10-07T13:05:00Z"/>
              <w:lang w:val="en-ZA" w:eastAsia="en-ZA"/>
            </w:rPr>
          </w:rPrChange>
        </w:rPr>
        <w:pPrChange w:id="315" w:author="Soteri Panagou (S)" w:date="2016-10-07T13:49:00Z">
          <w:pPr>
            <w:numPr>
              <w:numId w:val="23"/>
            </w:numPr>
            <w:tabs>
              <w:tab w:val="num" w:pos="720"/>
            </w:tabs>
            <w:spacing w:before="100" w:beforeAutospacing="1" w:after="100" w:afterAutospacing="1" w:line="240" w:lineRule="auto"/>
            <w:ind w:left="720" w:hanging="360"/>
          </w:pPr>
        </w:pPrChange>
      </w:pPr>
      <w:ins w:id="316" w:author="Soteri Panagou (S)" w:date="2016-10-07T13:05:00Z">
        <w:r w:rsidRPr="002B476C">
          <w:rPr>
            <w:lang w:val="en-ZA" w:eastAsia="en-ZA"/>
            <w:rPrChange w:id="317" w:author="Soteri Panagou (S)" w:date="2016-10-07T13:49:00Z">
              <w:rPr>
                <w:lang w:val="en-ZA" w:eastAsia="en-ZA"/>
              </w:rPr>
            </w:rPrChange>
          </w:rPr>
          <w:t xml:space="preserve">Expand support to later versions of Opencart. </w:t>
        </w:r>
      </w:ins>
    </w:p>
    <w:p w:rsidR="002B476C" w:rsidRPr="002B476C" w:rsidRDefault="00581151" w:rsidP="00581151">
      <w:pPr>
        <w:pStyle w:val="ListParagraph"/>
        <w:numPr>
          <w:ilvl w:val="0"/>
          <w:numId w:val="31"/>
        </w:numPr>
        <w:rPr>
          <w:ins w:id="318" w:author="Soteri Panagou (S)" w:date="2016-10-07T13:55:00Z"/>
          <w:lang w:val="en-ZA" w:eastAsia="en-ZA"/>
          <w:rPrChange w:id="319" w:author="Soteri Panagou (S)" w:date="2016-10-07T13:55:00Z">
            <w:rPr>
              <w:ins w:id="320" w:author="Soteri Panagou (S)" w:date="2016-10-07T13:55:00Z"/>
              <w:lang w:val="en-ZA" w:eastAsia="en-ZA"/>
            </w:rPr>
          </w:rPrChange>
        </w:rPr>
        <w:pPrChange w:id="321" w:author="Soteri Panagou (S)" w:date="2016-10-07T13:05:00Z">
          <w:pPr>
            <w:spacing w:before="0" w:after="0" w:line="240" w:lineRule="auto"/>
          </w:pPr>
        </w:pPrChange>
      </w:pPr>
      <w:ins w:id="322" w:author="Soteri Panagou (S)" w:date="2016-10-07T13:05:00Z">
        <w:r w:rsidRPr="002B476C">
          <w:rPr>
            <w:lang w:val="en-ZA" w:eastAsia="en-ZA"/>
            <w:rPrChange w:id="323" w:author="Soteri Panagou (S)" w:date="2016-10-07T13:49:00Z">
              <w:rPr>
                <w:lang w:val="en-ZA" w:eastAsia="en-ZA"/>
              </w:rPr>
            </w:rPrChange>
          </w:rPr>
          <w:t xml:space="preserve">Wait lists. </w:t>
        </w:r>
      </w:ins>
    </w:p>
    <w:p w:rsidR="002B476C" w:rsidRDefault="00581151" w:rsidP="002B476C">
      <w:pPr>
        <w:pStyle w:val="Heading3"/>
        <w:rPr>
          <w:ins w:id="324" w:author="Soteri Panagou (S)" w:date="2016-10-07T13:55:00Z"/>
          <w:lang w:val="en-ZA" w:eastAsia="en-ZA"/>
        </w:rPr>
        <w:pPrChange w:id="325" w:author="Soteri Panagou (S)" w:date="2016-10-07T13:55:00Z">
          <w:pPr>
            <w:numPr>
              <w:numId w:val="24"/>
            </w:numPr>
            <w:tabs>
              <w:tab w:val="num" w:pos="720"/>
            </w:tabs>
            <w:spacing w:before="100" w:beforeAutospacing="1" w:after="100" w:afterAutospacing="1" w:line="240" w:lineRule="auto"/>
            <w:ind w:left="720" w:hanging="360"/>
          </w:pPr>
        </w:pPrChange>
      </w:pPr>
      <w:ins w:id="326" w:author="Soteri Panagou (S)" w:date="2016-10-07T13:05:00Z">
        <w:r w:rsidRPr="00581151">
          <w:rPr>
            <w:lang w:val="en-ZA" w:eastAsia="en-ZA"/>
          </w:rPr>
          <w:br/>
          <w:t xml:space="preserve">Installing the plugin. </w:t>
        </w:r>
      </w:ins>
    </w:p>
    <w:p w:rsidR="00581151" w:rsidRPr="00581151" w:rsidRDefault="00581151" w:rsidP="00581151">
      <w:pPr>
        <w:rPr>
          <w:ins w:id="327" w:author="Soteri Panagou (S)" w:date="2016-10-07T13:05:00Z"/>
          <w:lang w:val="en-ZA" w:eastAsia="en-ZA"/>
        </w:rPr>
        <w:pPrChange w:id="328" w:author="Soteri Panagou (S)" w:date="2016-10-07T13:05:00Z">
          <w:pPr>
            <w:numPr>
              <w:numId w:val="24"/>
            </w:numPr>
            <w:tabs>
              <w:tab w:val="num" w:pos="720"/>
            </w:tabs>
            <w:spacing w:before="100" w:beforeAutospacing="1" w:after="100" w:afterAutospacing="1" w:line="240" w:lineRule="auto"/>
            <w:ind w:left="720" w:hanging="360"/>
          </w:pPr>
        </w:pPrChange>
      </w:pPr>
      <w:ins w:id="329" w:author="Soteri Panagou (S)" w:date="2016-10-07T13:05:00Z">
        <w:r w:rsidRPr="00581151">
          <w:rPr>
            <w:lang w:val="en-ZA" w:eastAsia="en-ZA"/>
          </w:rPr>
          <w:t>Unzip the zip file to the root of your website.</w:t>
        </w:r>
      </w:ins>
    </w:p>
    <w:p w:rsidR="00581151" w:rsidRPr="002B476C" w:rsidRDefault="00581151" w:rsidP="002B476C">
      <w:pPr>
        <w:pStyle w:val="ListParagraph"/>
        <w:numPr>
          <w:ilvl w:val="0"/>
          <w:numId w:val="32"/>
        </w:numPr>
        <w:rPr>
          <w:ins w:id="330" w:author="Soteri Panagou (S)" w:date="2016-10-07T13:05:00Z"/>
          <w:lang w:val="en-ZA" w:eastAsia="en-ZA"/>
          <w:rPrChange w:id="331" w:author="Soteri Panagou (S)" w:date="2016-10-07T13:49:00Z">
            <w:rPr>
              <w:ins w:id="332" w:author="Soteri Panagou (S)" w:date="2016-10-07T13:05:00Z"/>
              <w:lang w:val="en-ZA" w:eastAsia="en-ZA"/>
            </w:rPr>
          </w:rPrChange>
        </w:rPr>
        <w:pPrChange w:id="333" w:author="Soteri Panagou (S)" w:date="2016-10-07T13:49:00Z">
          <w:pPr>
            <w:numPr>
              <w:numId w:val="24"/>
            </w:numPr>
            <w:tabs>
              <w:tab w:val="num" w:pos="720"/>
            </w:tabs>
            <w:spacing w:before="100" w:beforeAutospacing="1" w:after="100" w:afterAutospacing="1" w:line="240" w:lineRule="auto"/>
            <w:ind w:left="720" w:hanging="360"/>
          </w:pPr>
        </w:pPrChange>
      </w:pPr>
      <w:ins w:id="334" w:author="Soteri Panagou (S)" w:date="2016-10-07T13:05:00Z">
        <w:r w:rsidRPr="002B476C">
          <w:rPr>
            <w:lang w:val="en-ZA" w:eastAsia="en-ZA"/>
            <w:rPrChange w:id="335" w:author="Soteri Panagou (S)" w:date="2016-10-07T13:49:00Z">
              <w:rPr>
                <w:lang w:val="en-ZA" w:eastAsia="en-ZA"/>
              </w:rPr>
            </w:rPrChange>
          </w:rPr>
          <w:t>Make sure you have VQMOD installed</w:t>
        </w:r>
      </w:ins>
    </w:p>
    <w:p w:rsidR="00581151" w:rsidRPr="002B476C" w:rsidRDefault="00581151" w:rsidP="002B476C">
      <w:pPr>
        <w:pStyle w:val="ListParagraph"/>
        <w:numPr>
          <w:ilvl w:val="0"/>
          <w:numId w:val="32"/>
        </w:numPr>
        <w:rPr>
          <w:ins w:id="336" w:author="Soteri Panagou (S)" w:date="2016-10-07T13:05:00Z"/>
          <w:lang w:val="en-ZA" w:eastAsia="en-ZA"/>
          <w:rPrChange w:id="337" w:author="Soteri Panagou (S)" w:date="2016-10-07T13:49:00Z">
            <w:rPr>
              <w:ins w:id="338" w:author="Soteri Panagou (S)" w:date="2016-10-07T13:05:00Z"/>
              <w:lang w:val="en-ZA" w:eastAsia="en-ZA"/>
            </w:rPr>
          </w:rPrChange>
        </w:rPr>
        <w:pPrChange w:id="339" w:author="Soteri Panagou (S)" w:date="2016-10-07T13:49:00Z">
          <w:pPr>
            <w:numPr>
              <w:numId w:val="24"/>
            </w:numPr>
            <w:tabs>
              <w:tab w:val="num" w:pos="720"/>
            </w:tabs>
            <w:spacing w:before="100" w:beforeAutospacing="1" w:after="100" w:afterAutospacing="1" w:line="240" w:lineRule="auto"/>
            <w:ind w:left="720" w:hanging="360"/>
          </w:pPr>
        </w:pPrChange>
      </w:pPr>
      <w:ins w:id="340" w:author="Soteri Panagou (S)" w:date="2016-10-07T13:05:00Z">
        <w:r w:rsidRPr="002B476C">
          <w:rPr>
            <w:lang w:val="en-ZA" w:eastAsia="en-ZA"/>
            <w:rPrChange w:id="341" w:author="Soteri Panagou (S)" w:date="2016-10-07T13:49:00Z">
              <w:rPr>
                <w:lang w:val="en-ZA" w:eastAsia="en-ZA"/>
              </w:rPr>
            </w:rPrChange>
          </w:rPr>
          <w:t>Navigate to Admin -&gt; Default Store -&gt; Settings. If installed properly you will see an "Event Scheduler" tab. Select the tab, and click the "Install Event Scheduler" button.</w:t>
        </w:r>
      </w:ins>
    </w:p>
    <w:p w:rsidR="00581151" w:rsidRPr="002B476C" w:rsidRDefault="00581151" w:rsidP="002B476C">
      <w:pPr>
        <w:pStyle w:val="ListParagraph"/>
        <w:numPr>
          <w:ilvl w:val="0"/>
          <w:numId w:val="32"/>
        </w:numPr>
        <w:rPr>
          <w:ins w:id="342" w:author="Soteri Panagou (S)" w:date="2016-10-07T13:05:00Z"/>
          <w:lang w:val="en-ZA" w:eastAsia="en-ZA"/>
          <w:rPrChange w:id="343" w:author="Soteri Panagou (S)" w:date="2016-10-07T13:49:00Z">
            <w:rPr>
              <w:ins w:id="344" w:author="Soteri Panagou (S)" w:date="2016-10-07T13:05:00Z"/>
              <w:lang w:val="en-ZA" w:eastAsia="en-ZA"/>
            </w:rPr>
          </w:rPrChange>
        </w:rPr>
        <w:pPrChange w:id="345" w:author="Soteri Panagou (S)" w:date="2016-10-07T13:49:00Z">
          <w:pPr>
            <w:numPr>
              <w:numId w:val="24"/>
            </w:numPr>
            <w:tabs>
              <w:tab w:val="num" w:pos="720"/>
            </w:tabs>
            <w:spacing w:before="100" w:beforeAutospacing="1" w:after="100" w:afterAutospacing="1" w:line="240" w:lineRule="auto"/>
            <w:ind w:left="720" w:hanging="360"/>
          </w:pPr>
        </w:pPrChange>
      </w:pPr>
      <w:ins w:id="346" w:author="Soteri Panagou (S)" w:date="2016-10-07T13:05:00Z">
        <w:r w:rsidRPr="002B476C">
          <w:rPr>
            <w:lang w:val="en-ZA" w:eastAsia="en-ZA"/>
            <w:rPrChange w:id="347" w:author="Soteri Panagou (S)" w:date="2016-10-07T13:49:00Z">
              <w:rPr>
                <w:lang w:val="en-ZA" w:eastAsia="en-ZA"/>
              </w:rPr>
            </w:rPrChange>
          </w:rPr>
          <w:t xml:space="preserve">Once installed, configure the various aspects of the event scheduler. </w:t>
        </w:r>
      </w:ins>
    </w:p>
    <w:p w:rsidR="00581151" w:rsidRPr="005860C5" w:rsidRDefault="00581151" w:rsidP="00746209">
      <w:pPr>
        <w:rPr>
          <w:lang w:val="en-ZA"/>
        </w:rPr>
      </w:pPr>
    </w:p>
    <w:p w:rsidR="002B476C" w:rsidRDefault="002B476C">
      <w:pPr>
        <w:rPr>
          <w:ins w:id="348" w:author="Soteri Panagou (S)" w:date="2016-10-07T13:55:00Z"/>
          <w:rFonts w:asciiTheme="majorHAnsi" w:eastAsiaTheme="majorEastAsia" w:hAnsiTheme="majorHAnsi" w:cstheme="majorBidi"/>
          <w:caps/>
          <w:color w:val="FFFFFF" w:themeColor="background1"/>
          <w:spacing w:val="15"/>
          <w:lang w:val="en-ZA"/>
        </w:rPr>
      </w:pPr>
      <w:bookmarkStart w:id="349" w:name="_Toc463439015"/>
      <w:ins w:id="350" w:author="Soteri Panagou (S)" w:date="2016-10-07T13:55:00Z">
        <w:r>
          <w:rPr>
            <w:lang w:val="en-ZA"/>
          </w:rPr>
          <w:br w:type="page"/>
        </w:r>
      </w:ins>
    </w:p>
    <w:p w:rsidR="008B2DF8" w:rsidRPr="005860C5" w:rsidRDefault="004D1982" w:rsidP="00746209">
      <w:pPr>
        <w:pStyle w:val="Heading1"/>
        <w:rPr>
          <w:lang w:val="en-ZA"/>
        </w:rPr>
      </w:pPr>
      <w:r w:rsidRPr="005860C5">
        <w:rPr>
          <w:lang w:val="en-ZA"/>
        </w:rPr>
        <w:lastRenderedPageBreak/>
        <w:t>// The Front-end</w:t>
      </w:r>
      <w:bookmarkEnd w:id="349"/>
    </w:p>
    <w:p w:rsidR="004D1982" w:rsidRPr="005860C5" w:rsidRDefault="006A088F" w:rsidP="00746209">
      <w:pPr>
        <w:rPr>
          <w:lang w:val="en-ZA"/>
        </w:rPr>
      </w:pPr>
      <w:r w:rsidRPr="005860C5">
        <w:rPr>
          <w:noProof/>
          <w:lang w:val="en-ZA" w:eastAsia="en-ZA"/>
        </w:rPr>
        <w:drawing>
          <wp:inline distT="0" distB="0" distL="0" distR="0" wp14:anchorId="38F8A057" wp14:editId="352C0C70">
            <wp:extent cx="5943600" cy="2445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445385"/>
                    </a:xfrm>
                    <a:prstGeom prst="rect">
                      <a:avLst/>
                    </a:prstGeom>
                  </pic:spPr>
                </pic:pic>
              </a:graphicData>
            </a:graphic>
          </wp:inline>
        </w:drawing>
      </w:r>
    </w:p>
    <w:p w:rsidR="00D75F2D" w:rsidRPr="005860C5" w:rsidRDefault="009A5B39" w:rsidP="00746209">
      <w:pPr>
        <w:rPr>
          <w:lang w:val="en-ZA"/>
        </w:rPr>
      </w:pPr>
      <w:r w:rsidRPr="005860C5">
        <w:rPr>
          <w:lang w:val="en-ZA"/>
        </w:rPr>
        <w:t>Landing on the home page, one is welcomed with a mobile friendly website that has all the familiar components of an online shop. Enough space is provided for advertising and showing upcoming events or products that are on sale.</w:t>
      </w:r>
    </w:p>
    <w:p w:rsidR="00773C88" w:rsidRPr="005860C5" w:rsidRDefault="00773C88" w:rsidP="00746209">
      <w:pPr>
        <w:rPr>
          <w:lang w:val="en-ZA"/>
        </w:rPr>
      </w:pPr>
    </w:p>
    <w:p w:rsidR="008B2DF8" w:rsidRPr="005860C5" w:rsidRDefault="000D4256" w:rsidP="00746209">
      <w:pPr>
        <w:pStyle w:val="Heading2"/>
        <w:rPr>
          <w:lang w:val="en-ZA"/>
        </w:rPr>
      </w:pPr>
      <w:bookmarkStart w:id="351" w:name="_Toc463439016"/>
      <w:r w:rsidRPr="005860C5">
        <w:rPr>
          <w:lang w:val="en-ZA"/>
        </w:rPr>
        <w:t>A click through</w:t>
      </w:r>
      <w:bookmarkEnd w:id="351"/>
    </w:p>
    <w:p w:rsidR="008B2DF8" w:rsidRPr="005860C5" w:rsidRDefault="000D4256" w:rsidP="00746209">
      <w:pPr>
        <w:rPr>
          <w:lang w:val="en-ZA"/>
        </w:rPr>
      </w:pPr>
      <w:r w:rsidRPr="005860C5">
        <w:rPr>
          <w:lang w:val="en-ZA"/>
        </w:rPr>
        <w:t>The following screens will show some of the features from a visitor’s point of view. What one can expects the visitor will experience when visiting the website.</w:t>
      </w:r>
    </w:p>
    <w:p w:rsidR="000D4256" w:rsidRPr="005860C5" w:rsidRDefault="000D4256" w:rsidP="00746209">
      <w:pPr>
        <w:pStyle w:val="Heading3"/>
        <w:rPr>
          <w:lang w:val="en-ZA"/>
        </w:rPr>
      </w:pPr>
      <w:bookmarkStart w:id="352" w:name="_Toc463439017"/>
      <w:r w:rsidRPr="005860C5">
        <w:rPr>
          <w:lang w:val="en-ZA"/>
        </w:rPr>
        <w:t>Category</w:t>
      </w:r>
      <w:bookmarkEnd w:id="352"/>
    </w:p>
    <w:p w:rsidR="000D4256" w:rsidRPr="005860C5" w:rsidRDefault="000D4256" w:rsidP="00746209">
      <w:pPr>
        <w:rPr>
          <w:lang w:val="en-ZA"/>
        </w:rPr>
      </w:pPr>
      <w:r w:rsidRPr="005860C5">
        <w:rPr>
          <w:lang w:val="en-ZA"/>
        </w:rPr>
        <w:t>Al category is a link from the main menu. Therefor we refer to it as the category menu in the same way products in an online shop is categorised, we categorise events.</w:t>
      </w:r>
    </w:p>
    <w:p w:rsidR="00A32108" w:rsidRPr="005860C5" w:rsidRDefault="00063036" w:rsidP="00746209">
      <w:pPr>
        <w:rPr>
          <w:lang w:val="en-ZA"/>
        </w:rPr>
      </w:pPr>
      <w:r w:rsidRPr="005860C5">
        <w:rPr>
          <w:noProof/>
          <w:lang w:val="en-ZA" w:eastAsia="en-ZA"/>
        </w:rPr>
        <w:lastRenderedPageBreak/>
        <w:drawing>
          <wp:anchor distT="0" distB="0" distL="114300" distR="114300" simplePos="0" relativeHeight="251658240" behindDoc="0" locked="0" layoutInCell="1" allowOverlap="1" wp14:anchorId="5506B130" wp14:editId="7CC85F64">
            <wp:simplePos x="0" y="0"/>
            <wp:positionH relativeFrom="column">
              <wp:posOffset>0</wp:posOffset>
            </wp:positionH>
            <wp:positionV relativeFrom="paragraph">
              <wp:posOffset>0</wp:posOffset>
            </wp:positionV>
            <wp:extent cx="3960000" cy="3243600"/>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tegoryF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60000" cy="3243600"/>
                    </a:xfrm>
                    <a:prstGeom prst="rect">
                      <a:avLst/>
                    </a:prstGeom>
                  </pic:spPr>
                </pic:pic>
              </a:graphicData>
            </a:graphic>
            <wp14:sizeRelH relativeFrom="margin">
              <wp14:pctWidth>0</wp14:pctWidth>
            </wp14:sizeRelH>
            <wp14:sizeRelV relativeFrom="margin">
              <wp14:pctHeight>0</wp14:pctHeight>
            </wp14:sizeRelV>
          </wp:anchor>
        </w:drawing>
      </w:r>
      <w:r w:rsidR="00A32108" w:rsidRPr="005860C5">
        <w:rPr>
          <w:lang w:val="en-ZA"/>
        </w:rPr>
        <w:t>Click on a category link in the top menu will display a category description, all the events and products related to this category as well as a navigation menu and advertising as per your design.</w:t>
      </w:r>
    </w:p>
    <w:p w:rsidR="00520037" w:rsidRPr="005860C5" w:rsidRDefault="00520037" w:rsidP="00746209">
      <w:pPr>
        <w:rPr>
          <w:lang w:val="en-ZA"/>
        </w:rPr>
      </w:pPr>
    </w:p>
    <w:p w:rsidR="00520037" w:rsidRPr="005860C5" w:rsidRDefault="00520037" w:rsidP="00746209">
      <w:pPr>
        <w:rPr>
          <w:lang w:val="en-ZA"/>
        </w:rPr>
      </w:pPr>
    </w:p>
    <w:p w:rsidR="00520037" w:rsidRPr="005860C5" w:rsidRDefault="00520037" w:rsidP="00746209">
      <w:pPr>
        <w:rPr>
          <w:lang w:val="en-ZA"/>
        </w:rPr>
      </w:pPr>
    </w:p>
    <w:p w:rsidR="00520037" w:rsidRPr="005860C5" w:rsidRDefault="00520037" w:rsidP="00746209">
      <w:pPr>
        <w:rPr>
          <w:lang w:val="en-ZA"/>
        </w:rPr>
      </w:pPr>
    </w:p>
    <w:p w:rsidR="00520037" w:rsidRPr="005860C5" w:rsidRDefault="00520037" w:rsidP="00746209">
      <w:pPr>
        <w:rPr>
          <w:lang w:val="en-ZA"/>
        </w:rPr>
      </w:pPr>
    </w:p>
    <w:p w:rsidR="00520037" w:rsidRPr="005860C5" w:rsidRDefault="00520037" w:rsidP="00746209">
      <w:pPr>
        <w:rPr>
          <w:lang w:val="en-ZA"/>
        </w:rPr>
      </w:pPr>
    </w:p>
    <w:p w:rsidR="00644653" w:rsidRPr="005860C5" w:rsidRDefault="00644653" w:rsidP="00746209">
      <w:pPr>
        <w:rPr>
          <w:lang w:val="en-ZA"/>
        </w:rPr>
      </w:pPr>
    </w:p>
    <w:p w:rsidR="00644653" w:rsidRPr="005860C5" w:rsidRDefault="00644653" w:rsidP="00746209">
      <w:pPr>
        <w:pStyle w:val="Heading3"/>
        <w:rPr>
          <w:lang w:val="en-ZA"/>
        </w:rPr>
      </w:pPr>
      <w:bookmarkStart w:id="353" w:name="_Toc463439018"/>
      <w:r w:rsidRPr="005860C5">
        <w:rPr>
          <w:lang w:val="en-ZA"/>
        </w:rPr>
        <w:t>Viewing the event</w:t>
      </w:r>
      <w:bookmarkEnd w:id="353"/>
    </w:p>
    <w:p w:rsidR="00A32108" w:rsidRPr="005860C5" w:rsidRDefault="00997C54" w:rsidP="00746209">
      <w:pPr>
        <w:rPr>
          <w:lang w:val="en-ZA"/>
        </w:rPr>
      </w:pPr>
      <w:r w:rsidRPr="005860C5">
        <w:rPr>
          <w:noProof/>
          <w:lang w:val="en-ZA" w:eastAsia="en-ZA"/>
        </w:rPr>
        <w:drawing>
          <wp:anchor distT="0" distB="0" distL="114300" distR="114300" simplePos="0" relativeHeight="251659264" behindDoc="0" locked="0" layoutInCell="1" allowOverlap="1" wp14:anchorId="44BA01A0" wp14:editId="2EDD3B88">
            <wp:simplePos x="0" y="0"/>
            <wp:positionH relativeFrom="column">
              <wp:posOffset>0</wp:posOffset>
            </wp:positionH>
            <wp:positionV relativeFrom="paragraph">
              <wp:posOffset>2052</wp:posOffset>
            </wp:positionV>
            <wp:extent cx="3960000" cy="3247200"/>
            <wp:effectExtent l="0" t="0" r="254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eweventF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60000" cy="3247200"/>
                    </a:xfrm>
                    <a:prstGeom prst="rect">
                      <a:avLst/>
                    </a:prstGeom>
                  </pic:spPr>
                </pic:pic>
              </a:graphicData>
            </a:graphic>
          </wp:anchor>
        </w:drawing>
      </w:r>
      <w:r w:rsidR="00FE3BAC" w:rsidRPr="005860C5">
        <w:rPr>
          <w:lang w:val="en-ZA"/>
        </w:rPr>
        <w:t>Clicking on the event in the category view, opens up the event detailed information page.</w:t>
      </w:r>
    </w:p>
    <w:p w:rsidR="008759D6" w:rsidRPr="005860C5" w:rsidRDefault="00FE3BAC" w:rsidP="00746209">
      <w:pPr>
        <w:rPr>
          <w:lang w:val="en-ZA"/>
        </w:rPr>
      </w:pPr>
      <w:r w:rsidRPr="005860C5">
        <w:rPr>
          <w:lang w:val="en-ZA"/>
        </w:rPr>
        <w:t xml:space="preserve">Information is now displayed in a TAB-type navigation. </w:t>
      </w:r>
    </w:p>
    <w:p w:rsidR="00997C54" w:rsidRPr="005860C5" w:rsidRDefault="00997C54" w:rsidP="00746209">
      <w:pPr>
        <w:pStyle w:val="Heading2"/>
        <w:rPr>
          <w:lang w:val="en-ZA"/>
        </w:rPr>
      </w:pPr>
      <w:bookmarkStart w:id="354" w:name="_Toc463439019"/>
      <w:r w:rsidRPr="005860C5">
        <w:rPr>
          <w:lang w:val="en-ZA"/>
        </w:rPr>
        <w:t>The description TAB</w:t>
      </w:r>
      <w:bookmarkEnd w:id="354"/>
    </w:p>
    <w:p w:rsidR="00FE3BAC" w:rsidRPr="005860C5" w:rsidRDefault="00FE3BAC" w:rsidP="00746209">
      <w:pPr>
        <w:rPr>
          <w:lang w:val="en-ZA"/>
        </w:rPr>
      </w:pPr>
      <w:r w:rsidRPr="005860C5">
        <w:rPr>
          <w:lang w:val="en-ZA"/>
        </w:rPr>
        <w:t>The description TAB display the s</w:t>
      </w:r>
      <w:r w:rsidR="008759D6" w:rsidRPr="005860C5">
        <w:rPr>
          <w:lang w:val="en-ZA"/>
        </w:rPr>
        <w:t>t</w:t>
      </w:r>
      <w:r w:rsidRPr="005860C5">
        <w:rPr>
          <w:lang w:val="en-ZA"/>
        </w:rPr>
        <w:t>ory and information about the event.</w:t>
      </w:r>
    </w:p>
    <w:p w:rsidR="008759D6" w:rsidRPr="005860C5" w:rsidRDefault="008759D6" w:rsidP="00746209">
      <w:pPr>
        <w:rPr>
          <w:lang w:val="en-ZA"/>
        </w:rPr>
      </w:pPr>
    </w:p>
    <w:p w:rsidR="008759D6" w:rsidRPr="005860C5" w:rsidRDefault="008759D6" w:rsidP="00746209">
      <w:pPr>
        <w:rPr>
          <w:lang w:val="en-ZA"/>
        </w:rPr>
      </w:pPr>
    </w:p>
    <w:p w:rsidR="008759D6" w:rsidRPr="005860C5" w:rsidRDefault="00997C54" w:rsidP="00746209">
      <w:pPr>
        <w:pStyle w:val="Heading2"/>
        <w:rPr>
          <w:lang w:val="en-ZA"/>
        </w:rPr>
      </w:pPr>
      <w:bookmarkStart w:id="355" w:name="_Toc463439020"/>
      <w:r w:rsidRPr="005860C5">
        <w:rPr>
          <w:noProof/>
          <w:lang w:val="en-ZA" w:eastAsia="en-ZA"/>
        </w:rPr>
        <w:lastRenderedPageBreak/>
        <w:drawing>
          <wp:anchor distT="0" distB="0" distL="114300" distR="114300" simplePos="0" relativeHeight="251660288" behindDoc="0" locked="0" layoutInCell="1" allowOverlap="1" wp14:anchorId="3AE90705" wp14:editId="18BF12FA">
            <wp:simplePos x="0" y="0"/>
            <wp:positionH relativeFrom="column">
              <wp:posOffset>0</wp:posOffset>
            </wp:positionH>
            <wp:positionV relativeFrom="paragraph">
              <wp:posOffset>-609</wp:posOffset>
            </wp:positionV>
            <wp:extent cx="3960000" cy="2343600"/>
            <wp:effectExtent l="0" t="0" r="254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ewevent-classFE.jpg"/>
                    <pic:cNvPicPr/>
                  </pic:nvPicPr>
                  <pic:blipFill>
                    <a:blip r:embed="rId15">
                      <a:extLst>
                        <a:ext uri="{28A0092B-C50C-407E-A947-70E740481C1C}">
                          <a14:useLocalDpi xmlns:a14="http://schemas.microsoft.com/office/drawing/2010/main" val="0"/>
                        </a:ext>
                      </a:extLst>
                    </a:blip>
                    <a:stretch>
                      <a:fillRect/>
                    </a:stretch>
                  </pic:blipFill>
                  <pic:spPr>
                    <a:xfrm>
                      <a:off x="0" y="0"/>
                      <a:ext cx="3960000" cy="2343600"/>
                    </a:xfrm>
                    <a:prstGeom prst="rect">
                      <a:avLst/>
                    </a:prstGeom>
                  </pic:spPr>
                </pic:pic>
              </a:graphicData>
            </a:graphic>
          </wp:anchor>
        </w:drawing>
      </w:r>
      <w:r w:rsidRPr="005860C5">
        <w:rPr>
          <w:lang w:val="en-ZA"/>
        </w:rPr>
        <w:t>The Event/Class TAB</w:t>
      </w:r>
      <w:bookmarkEnd w:id="355"/>
    </w:p>
    <w:p w:rsidR="00FE2068" w:rsidRPr="005860C5" w:rsidRDefault="00997C54" w:rsidP="00746209">
      <w:pPr>
        <w:rPr>
          <w:lang w:val="en-ZA"/>
        </w:rPr>
      </w:pPr>
      <w:r w:rsidRPr="005860C5">
        <w:rPr>
          <w:lang w:val="en-ZA"/>
        </w:rPr>
        <w:t>The Event/Class TAB displays all the information related to the organiser</w:t>
      </w:r>
      <w:r w:rsidR="002A75CE" w:rsidRPr="005860C5">
        <w:rPr>
          <w:lang w:val="en-ZA"/>
        </w:rPr>
        <w:t xml:space="preserve">, Contact details, Dates and time. Event reminders can be downloaded in three different formats to suit </w:t>
      </w:r>
      <w:r w:rsidR="00A356DA" w:rsidRPr="005860C5">
        <w:rPr>
          <w:lang w:val="en-ZA"/>
        </w:rPr>
        <w:t>your</w:t>
      </w:r>
      <w:r w:rsidR="002A75CE" w:rsidRPr="005860C5">
        <w:rPr>
          <w:lang w:val="en-ZA"/>
        </w:rPr>
        <w:t xml:space="preserve"> calendar on your device or computer. Location detail including GPS Coordinates are shown. The number of available seat for this event is shown.</w:t>
      </w:r>
    </w:p>
    <w:p w:rsidR="002A75CE" w:rsidRPr="005860C5" w:rsidRDefault="002A75CE" w:rsidP="00746209">
      <w:pPr>
        <w:pStyle w:val="Heading2"/>
        <w:rPr>
          <w:rStyle w:val="SubtleReference"/>
          <w:lang w:val="en-ZA"/>
        </w:rPr>
      </w:pPr>
      <w:bookmarkStart w:id="356" w:name="_Toc463439021"/>
      <w:r w:rsidRPr="005860C5">
        <w:rPr>
          <w:noProof/>
          <w:lang w:val="en-ZA" w:eastAsia="en-ZA"/>
        </w:rPr>
        <w:drawing>
          <wp:anchor distT="0" distB="0" distL="114300" distR="114300" simplePos="0" relativeHeight="251661312" behindDoc="0" locked="0" layoutInCell="1" allowOverlap="1" wp14:anchorId="7547B139" wp14:editId="5A66BE95">
            <wp:simplePos x="0" y="0"/>
            <wp:positionH relativeFrom="column">
              <wp:posOffset>0</wp:posOffset>
            </wp:positionH>
            <wp:positionV relativeFrom="paragraph">
              <wp:posOffset>694</wp:posOffset>
            </wp:positionV>
            <wp:extent cx="3960000" cy="2707200"/>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ewevent-instructorFE.jpg"/>
                    <pic:cNvPicPr/>
                  </pic:nvPicPr>
                  <pic:blipFill>
                    <a:blip r:embed="rId16">
                      <a:extLst>
                        <a:ext uri="{28A0092B-C50C-407E-A947-70E740481C1C}">
                          <a14:useLocalDpi xmlns:a14="http://schemas.microsoft.com/office/drawing/2010/main" val="0"/>
                        </a:ext>
                      </a:extLst>
                    </a:blip>
                    <a:stretch>
                      <a:fillRect/>
                    </a:stretch>
                  </pic:blipFill>
                  <pic:spPr>
                    <a:xfrm>
                      <a:off x="0" y="0"/>
                      <a:ext cx="3960000" cy="2707200"/>
                    </a:xfrm>
                    <a:prstGeom prst="rect">
                      <a:avLst/>
                    </a:prstGeom>
                  </pic:spPr>
                </pic:pic>
              </a:graphicData>
            </a:graphic>
          </wp:anchor>
        </w:drawing>
      </w:r>
      <w:r w:rsidRPr="005860C5">
        <w:rPr>
          <w:rStyle w:val="SubtleReference"/>
          <w:lang w:val="en-ZA"/>
        </w:rPr>
        <w:t>Instructor TAB</w:t>
      </w:r>
      <w:bookmarkEnd w:id="356"/>
    </w:p>
    <w:p w:rsidR="002A75CE" w:rsidRPr="005860C5" w:rsidRDefault="002A75CE" w:rsidP="00746209">
      <w:pPr>
        <w:rPr>
          <w:lang w:val="en-ZA"/>
        </w:rPr>
      </w:pPr>
      <w:r w:rsidRPr="005860C5">
        <w:rPr>
          <w:lang w:val="en-ZA"/>
        </w:rPr>
        <w:t>I</w:t>
      </w:r>
      <w:r w:rsidR="00B24846" w:rsidRPr="005860C5">
        <w:rPr>
          <w:lang w:val="en-ZA"/>
        </w:rPr>
        <w:t>nformation</w:t>
      </w:r>
      <w:r w:rsidR="00D0170A" w:rsidRPr="005860C5">
        <w:rPr>
          <w:lang w:val="en-ZA"/>
        </w:rPr>
        <w:t xml:space="preserve"> about the facilitator or instructor is shown here telling the visitor who he will be listening to.</w:t>
      </w:r>
    </w:p>
    <w:p w:rsidR="00D0170A" w:rsidRPr="005860C5" w:rsidRDefault="00D0170A" w:rsidP="00746209">
      <w:pPr>
        <w:rPr>
          <w:rStyle w:val="SubtleReference"/>
          <w:lang w:val="en-ZA"/>
        </w:rPr>
      </w:pPr>
      <w:r w:rsidRPr="005860C5">
        <w:rPr>
          <w:lang w:val="en-ZA"/>
        </w:rPr>
        <w:t>Contact details related to the facilitator is shown should the visitor wish to talk or contact this person.</w:t>
      </w:r>
    </w:p>
    <w:p w:rsidR="00FE2068" w:rsidRPr="005860C5" w:rsidRDefault="00FE2068" w:rsidP="00746209">
      <w:pPr>
        <w:rPr>
          <w:lang w:val="en-ZA"/>
        </w:rPr>
      </w:pPr>
    </w:p>
    <w:p w:rsidR="00820507" w:rsidRPr="005860C5" w:rsidRDefault="00820507" w:rsidP="00746209">
      <w:pPr>
        <w:rPr>
          <w:lang w:val="en-ZA"/>
        </w:rPr>
      </w:pPr>
    </w:p>
    <w:p w:rsidR="00D20473" w:rsidRPr="005860C5" w:rsidRDefault="00D20473" w:rsidP="00746209">
      <w:pPr>
        <w:rPr>
          <w:lang w:val="en-ZA"/>
        </w:rPr>
      </w:pPr>
    </w:p>
    <w:p w:rsidR="00340874" w:rsidRPr="005860C5" w:rsidRDefault="00340874" w:rsidP="00746209">
      <w:pPr>
        <w:rPr>
          <w:rFonts w:asciiTheme="majorHAnsi" w:eastAsiaTheme="majorEastAsia" w:hAnsiTheme="majorHAnsi" w:cstheme="majorBidi"/>
          <w:color w:val="044D6E" w:themeColor="text2" w:themeShade="80"/>
          <w:spacing w:val="15"/>
          <w:lang w:val="en-ZA"/>
        </w:rPr>
      </w:pPr>
      <w:r w:rsidRPr="005860C5">
        <w:rPr>
          <w:lang w:val="en-ZA"/>
        </w:rPr>
        <w:br w:type="page"/>
      </w:r>
    </w:p>
    <w:p w:rsidR="00644653" w:rsidRPr="005860C5" w:rsidRDefault="00644653" w:rsidP="00746209">
      <w:pPr>
        <w:pStyle w:val="Heading3"/>
        <w:rPr>
          <w:lang w:val="en-ZA"/>
        </w:rPr>
      </w:pPr>
      <w:bookmarkStart w:id="357" w:name="_Toc463439022"/>
      <w:r w:rsidRPr="005860C5">
        <w:rPr>
          <w:lang w:val="en-ZA"/>
        </w:rPr>
        <w:lastRenderedPageBreak/>
        <w:t>Booking for the event</w:t>
      </w:r>
      <w:bookmarkEnd w:id="357"/>
    </w:p>
    <w:p w:rsidR="00644653" w:rsidRPr="005860C5" w:rsidRDefault="00644653" w:rsidP="00746209">
      <w:pPr>
        <w:rPr>
          <w:lang w:val="en-ZA"/>
        </w:rPr>
      </w:pPr>
      <w:r w:rsidRPr="005860C5">
        <w:rPr>
          <w:noProof/>
          <w:lang w:val="en-ZA" w:eastAsia="en-ZA"/>
        </w:rPr>
        <w:drawing>
          <wp:anchor distT="0" distB="0" distL="114300" distR="114300" simplePos="0" relativeHeight="251662336" behindDoc="0" locked="0" layoutInCell="1" allowOverlap="1" wp14:anchorId="3C53DB26" wp14:editId="780B0775">
            <wp:simplePos x="0" y="0"/>
            <wp:positionH relativeFrom="column">
              <wp:posOffset>0</wp:posOffset>
            </wp:positionH>
            <wp:positionV relativeFrom="paragraph">
              <wp:posOffset>-5854700</wp:posOffset>
            </wp:positionV>
            <wp:extent cx="2365375" cy="82296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ewevent-bookingFE.jpg"/>
                    <pic:cNvPicPr/>
                  </pic:nvPicPr>
                  <pic:blipFill>
                    <a:blip r:embed="rId17">
                      <a:extLst>
                        <a:ext uri="{28A0092B-C50C-407E-A947-70E740481C1C}">
                          <a14:useLocalDpi xmlns:a14="http://schemas.microsoft.com/office/drawing/2010/main" val="0"/>
                        </a:ext>
                      </a:extLst>
                    </a:blip>
                    <a:stretch>
                      <a:fillRect/>
                    </a:stretch>
                  </pic:blipFill>
                  <pic:spPr>
                    <a:xfrm>
                      <a:off x="0" y="0"/>
                      <a:ext cx="2365375" cy="8229600"/>
                    </a:xfrm>
                    <a:prstGeom prst="rect">
                      <a:avLst/>
                    </a:prstGeom>
                  </pic:spPr>
                </pic:pic>
              </a:graphicData>
            </a:graphic>
          </wp:anchor>
        </w:drawing>
      </w:r>
      <w:r w:rsidRPr="005860C5">
        <w:rPr>
          <w:lang w:val="en-ZA"/>
        </w:rPr>
        <w:t>Booking for the event is as simple as filling in a form, selecting the date and answer some questions. If the vent is a free of charge event, then the Make Booking button will skip the shopping cart. Should this event involve payment, the booking will add to your shopping cart. You will then be able to add more events to the shopping cart and when you completed the shopping process, follow the checkout process which is familiar to other online shops.</w:t>
      </w:r>
    </w:p>
    <w:p w:rsidR="00340874" w:rsidRPr="005860C5" w:rsidRDefault="00340874" w:rsidP="00746209">
      <w:pPr>
        <w:rPr>
          <w:rStyle w:val="IntenseEmphasis"/>
          <w:lang w:val="en-ZA"/>
        </w:rPr>
      </w:pPr>
      <w:r w:rsidRPr="005860C5">
        <w:rPr>
          <w:rStyle w:val="IntenseEmphasis"/>
          <w:lang w:val="en-ZA"/>
        </w:rPr>
        <w:t>Booking Example (as shown)</w:t>
      </w:r>
    </w:p>
    <w:p w:rsidR="00340874" w:rsidRPr="005860C5" w:rsidRDefault="00340874" w:rsidP="00746209">
      <w:pPr>
        <w:rPr>
          <w:lang w:val="en-ZA"/>
        </w:rPr>
      </w:pPr>
      <w:r w:rsidRPr="005860C5">
        <w:rPr>
          <w:lang w:val="en-ZA"/>
        </w:rPr>
        <w:t>At a glance one can see who is the instructor/facilitator and the availability of this event. In this case it is fully booked and the system will not allow you to fill in the form and submit a booking.</w:t>
      </w:r>
    </w:p>
    <w:p w:rsidR="00340874" w:rsidRPr="005860C5" w:rsidRDefault="00340874" w:rsidP="00746209">
      <w:pPr>
        <w:rPr>
          <w:rStyle w:val="IntenseEmphasis"/>
          <w:lang w:val="en-ZA"/>
        </w:rPr>
      </w:pPr>
      <w:r w:rsidRPr="005860C5">
        <w:rPr>
          <w:rStyle w:val="IntenseEmphasis"/>
          <w:lang w:val="en-ZA"/>
        </w:rPr>
        <w:t>Attendee information</w:t>
      </w:r>
    </w:p>
    <w:p w:rsidR="007A4C91" w:rsidRPr="005860C5" w:rsidRDefault="007A4C91" w:rsidP="00746209">
      <w:pPr>
        <w:rPr>
          <w:lang w:val="en-ZA"/>
        </w:rPr>
      </w:pPr>
      <w:r w:rsidRPr="005860C5">
        <w:rPr>
          <w:lang w:val="en-ZA"/>
        </w:rPr>
        <w:t xml:space="preserve">This information relates to the actual person attending this course/event. All required information is clearly marked with a red asterisk. All these options are configurable through the backend administration platform. </w:t>
      </w:r>
    </w:p>
    <w:p w:rsidR="00F26B62" w:rsidRPr="005860C5" w:rsidRDefault="00F26B62" w:rsidP="00746209">
      <w:pPr>
        <w:rPr>
          <w:lang w:val="en-ZA"/>
        </w:rPr>
      </w:pPr>
      <w:r w:rsidRPr="005860C5">
        <w:rPr>
          <w:lang w:val="en-ZA"/>
        </w:rPr>
        <w:t>Should one fail to complete one of the required field, the system will not allow you to continue and show which fields are not completed.</w:t>
      </w:r>
    </w:p>
    <w:p w:rsidR="003D66F3" w:rsidRPr="005860C5" w:rsidRDefault="003D66F3" w:rsidP="00746209">
      <w:pPr>
        <w:rPr>
          <w:rStyle w:val="SubtleEmphasis"/>
          <w:lang w:val="en-ZA"/>
        </w:rPr>
      </w:pPr>
      <w:r w:rsidRPr="005860C5">
        <w:rPr>
          <w:rStyle w:val="SubtleEmphasis"/>
          <w:lang w:val="en-ZA"/>
        </w:rPr>
        <w:t>Some of the information fields shown here can be switched On or Off through the configuration and setup of the event, discussed later in the Back-end Administration section of this manual.</w:t>
      </w:r>
    </w:p>
    <w:p w:rsidR="00F26B62" w:rsidRPr="005860C5" w:rsidRDefault="004809EF" w:rsidP="00746209">
      <w:pPr>
        <w:rPr>
          <w:lang w:val="en-ZA"/>
        </w:rPr>
      </w:pPr>
      <w:r w:rsidRPr="005860C5">
        <w:rPr>
          <w:lang w:val="en-ZA"/>
        </w:rPr>
        <w:t>If the user is logged in, some of the fields will be prepopulated.</w:t>
      </w:r>
    </w:p>
    <w:p w:rsidR="004809EF" w:rsidRPr="005860C5" w:rsidRDefault="004809EF" w:rsidP="00746209">
      <w:pPr>
        <w:rPr>
          <w:lang w:val="en-ZA"/>
        </w:rPr>
      </w:pPr>
    </w:p>
    <w:p w:rsidR="004809EF" w:rsidRPr="005860C5" w:rsidRDefault="004809EF" w:rsidP="004809EF">
      <w:pPr>
        <w:pStyle w:val="Heading2"/>
        <w:rPr>
          <w:lang w:val="en-ZA"/>
        </w:rPr>
      </w:pPr>
      <w:bookmarkStart w:id="358" w:name="_Toc463439023"/>
      <w:r w:rsidRPr="005860C5">
        <w:rPr>
          <w:lang w:val="en-ZA"/>
        </w:rPr>
        <w:t>The booking process</w:t>
      </w:r>
      <w:bookmarkEnd w:id="358"/>
    </w:p>
    <w:p w:rsidR="004809EF" w:rsidRPr="005860C5" w:rsidRDefault="004809EF" w:rsidP="00746209">
      <w:pPr>
        <w:rPr>
          <w:lang w:val="en-ZA"/>
        </w:rPr>
      </w:pPr>
      <w:r w:rsidRPr="005860C5">
        <w:rPr>
          <w:lang w:val="en-ZA"/>
        </w:rPr>
        <w:t xml:space="preserve">Once the form is completed and you click on the </w:t>
      </w:r>
      <w:r w:rsidRPr="005860C5">
        <w:rPr>
          <w:rStyle w:val="SubtleReference"/>
          <w:lang w:val="en-ZA"/>
        </w:rPr>
        <w:t>Make booking</w:t>
      </w:r>
      <w:r w:rsidRPr="005860C5">
        <w:rPr>
          <w:lang w:val="en-ZA"/>
        </w:rPr>
        <w:t xml:space="preserve"> button, a confirmation will be displayed at the top of the screen and the system will send out an email to the user supplied email address.</w:t>
      </w:r>
    </w:p>
    <w:p w:rsidR="00FB41DF" w:rsidRPr="005860C5" w:rsidRDefault="00FB41DF">
      <w:pPr>
        <w:rPr>
          <w:lang w:val="en-ZA"/>
        </w:rPr>
      </w:pPr>
      <w:r w:rsidRPr="005860C5">
        <w:rPr>
          <w:lang w:val="en-ZA"/>
        </w:rPr>
        <w:br w:type="page"/>
      </w:r>
    </w:p>
    <w:p w:rsidR="00FB41DF" w:rsidRPr="005860C5" w:rsidRDefault="00FB41DF" w:rsidP="00FB41DF">
      <w:pPr>
        <w:pStyle w:val="Heading2"/>
        <w:rPr>
          <w:lang w:val="en-ZA"/>
        </w:rPr>
      </w:pPr>
      <w:bookmarkStart w:id="359" w:name="_Toc463439024"/>
      <w:r w:rsidRPr="005860C5">
        <w:rPr>
          <w:noProof/>
          <w:lang w:val="en-ZA" w:eastAsia="en-ZA"/>
        </w:rPr>
        <w:lastRenderedPageBreak/>
        <w:drawing>
          <wp:anchor distT="0" distB="0" distL="114300" distR="114300" simplePos="0" relativeHeight="251675648" behindDoc="0" locked="0" layoutInCell="1" allowOverlap="1" wp14:anchorId="01460C81" wp14:editId="775A52F4">
            <wp:simplePos x="0" y="0"/>
            <wp:positionH relativeFrom="column">
              <wp:posOffset>329</wp:posOffset>
            </wp:positionH>
            <wp:positionV relativeFrom="paragraph">
              <wp:posOffset>0</wp:posOffset>
            </wp:positionV>
            <wp:extent cx="3600000" cy="3711600"/>
            <wp:effectExtent l="0" t="0" r="635"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vent-confirm-email.jpg"/>
                    <pic:cNvPicPr/>
                  </pic:nvPicPr>
                  <pic:blipFill>
                    <a:blip r:embed="rId18">
                      <a:extLst>
                        <a:ext uri="{28A0092B-C50C-407E-A947-70E740481C1C}">
                          <a14:useLocalDpi xmlns:a14="http://schemas.microsoft.com/office/drawing/2010/main" val="0"/>
                        </a:ext>
                      </a:extLst>
                    </a:blip>
                    <a:stretch>
                      <a:fillRect/>
                    </a:stretch>
                  </pic:blipFill>
                  <pic:spPr>
                    <a:xfrm>
                      <a:off x="0" y="0"/>
                      <a:ext cx="3600000" cy="3711600"/>
                    </a:xfrm>
                    <a:prstGeom prst="rect">
                      <a:avLst/>
                    </a:prstGeom>
                  </pic:spPr>
                </pic:pic>
              </a:graphicData>
            </a:graphic>
            <wp14:sizeRelH relativeFrom="margin">
              <wp14:pctWidth>0</wp14:pctWidth>
            </wp14:sizeRelH>
            <wp14:sizeRelV relativeFrom="margin">
              <wp14:pctHeight>0</wp14:pctHeight>
            </wp14:sizeRelV>
          </wp:anchor>
        </w:drawing>
      </w:r>
      <w:r w:rsidRPr="005860C5">
        <w:rPr>
          <w:lang w:val="en-ZA"/>
        </w:rPr>
        <w:t>The Confirmation email</w:t>
      </w:r>
      <w:bookmarkEnd w:id="359"/>
    </w:p>
    <w:p w:rsidR="004809EF" w:rsidRPr="005860C5" w:rsidRDefault="004809EF" w:rsidP="00746209">
      <w:pPr>
        <w:rPr>
          <w:lang w:val="en-ZA"/>
        </w:rPr>
      </w:pPr>
      <w:r w:rsidRPr="005860C5">
        <w:rPr>
          <w:lang w:val="en-ZA"/>
        </w:rPr>
        <w:t xml:space="preserve">An HTML formatted </w:t>
      </w:r>
      <w:r w:rsidR="00552699" w:rsidRPr="005860C5">
        <w:rPr>
          <w:lang w:val="en-ZA"/>
        </w:rPr>
        <w:t>email confirming</w:t>
      </w:r>
      <w:r w:rsidRPr="005860C5">
        <w:rPr>
          <w:lang w:val="en-ZA"/>
        </w:rPr>
        <w:t xml:space="preserve"> the booking is </w:t>
      </w:r>
      <w:r w:rsidR="00552699" w:rsidRPr="005860C5">
        <w:rPr>
          <w:lang w:val="en-ZA"/>
        </w:rPr>
        <w:t xml:space="preserve">shown in the example </w:t>
      </w:r>
      <w:r w:rsidR="00FB41DF" w:rsidRPr="005860C5">
        <w:rPr>
          <w:lang w:val="en-ZA"/>
        </w:rPr>
        <w:t>(left)</w:t>
      </w:r>
      <w:r w:rsidR="00552699" w:rsidRPr="005860C5">
        <w:rPr>
          <w:lang w:val="en-ZA"/>
        </w:rPr>
        <w:t>:</w:t>
      </w:r>
    </w:p>
    <w:p w:rsidR="00FB41DF" w:rsidRPr="005860C5" w:rsidRDefault="00FB41DF" w:rsidP="00746209">
      <w:pPr>
        <w:rPr>
          <w:rStyle w:val="SubtleEmphasis"/>
          <w:lang w:val="en-ZA"/>
        </w:rPr>
      </w:pPr>
      <w:r w:rsidRPr="005860C5">
        <w:rPr>
          <w:rStyle w:val="SubtleEmphasis"/>
          <w:lang w:val="en-ZA"/>
        </w:rPr>
        <w:t>This email format and wording is configured by the Events Coordinator in the back-end administration section for each event.</w:t>
      </w:r>
    </w:p>
    <w:p w:rsidR="00FB41DF" w:rsidRPr="005860C5" w:rsidRDefault="00FB41DF" w:rsidP="00746209">
      <w:pPr>
        <w:rPr>
          <w:lang w:val="en-ZA"/>
        </w:rPr>
      </w:pPr>
      <w:r w:rsidRPr="005860C5">
        <w:rPr>
          <w:lang w:val="en-ZA"/>
        </w:rPr>
        <w:t xml:space="preserve">Attached to the detailed email, is a Calendar reminder attachment. You can add this reminder to your Calendar </w:t>
      </w:r>
    </w:p>
    <w:p w:rsidR="00552699" w:rsidRPr="005860C5" w:rsidRDefault="00552699" w:rsidP="00746209">
      <w:pPr>
        <w:rPr>
          <w:lang w:val="en-ZA"/>
        </w:rPr>
      </w:pPr>
    </w:p>
    <w:p w:rsidR="00552699" w:rsidRPr="005860C5" w:rsidRDefault="00552699" w:rsidP="00746209">
      <w:pPr>
        <w:rPr>
          <w:lang w:val="en-ZA"/>
        </w:rPr>
      </w:pPr>
    </w:p>
    <w:p w:rsidR="00F26B62" w:rsidRPr="005860C5" w:rsidRDefault="00F26B62" w:rsidP="00746209">
      <w:pPr>
        <w:rPr>
          <w:lang w:val="en-ZA"/>
        </w:rPr>
      </w:pPr>
    </w:p>
    <w:p w:rsidR="00F26B62" w:rsidRPr="005860C5" w:rsidRDefault="00F26B62" w:rsidP="00746209">
      <w:pPr>
        <w:rPr>
          <w:lang w:val="en-ZA"/>
        </w:rPr>
      </w:pPr>
    </w:p>
    <w:p w:rsidR="00F26B62" w:rsidRPr="005860C5" w:rsidRDefault="00F26B62" w:rsidP="00746209">
      <w:pPr>
        <w:rPr>
          <w:lang w:val="en-ZA"/>
        </w:rPr>
      </w:pPr>
    </w:p>
    <w:p w:rsidR="00F26B62" w:rsidRPr="005860C5" w:rsidRDefault="00F26B62" w:rsidP="00746209">
      <w:pPr>
        <w:rPr>
          <w:lang w:val="en-ZA"/>
        </w:rPr>
      </w:pPr>
    </w:p>
    <w:p w:rsidR="00F26B62" w:rsidRPr="005860C5" w:rsidRDefault="00F26B62" w:rsidP="00746209">
      <w:pPr>
        <w:rPr>
          <w:lang w:val="en-ZA"/>
        </w:rPr>
      </w:pPr>
    </w:p>
    <w:p w:rsidR="00F26B62" w:rsidRPr="005860C5" w:rsidRDefault="00F26B62" w:rsidP="00746209">
      <w:pPr>
        <w:rPr>
          <w:lang w:val="en-ZA"/>
        </w:rPr>
      </w:pPr>
    </w:p>
    <w:p w:rsidR="00FB41DF" w:rsidRPr="005860C5" w:rsidRDefault="00FB41DF">
      <w:pPr>
        <w:rPr>
          <w:rFonts w:asciiTheme="majorHAnsi" w:eastAsiaTheme="majorEastAsia" w:hAnsiTheme="majorHAnsi" w:cstheme="majorBidi"/>
          <w:caps/>
          <w:color w:val="044D6E" w:themeColor="text2" w:themeShade="80"/>
          <w:spacing w:val="15"/>
          <w:lang w:val="en-ZA"/>
        </w:rPr>
      </w:pPr>
      <w:r w:rsidRPr="005860C5">
        <w:rPr>
          <w:lang w:val="en-ZA"/>
        </w:rPr>
        <w:br w:type="page"/>
      </w:r>
    </w:p>
    <w:p w:rsidR="00A361E7" w:rsidRPr="005860C5" w:rsidRDefault="00A361E7" w:rsidP="00746209">
      <w:pPr>
        <w:pStyle w:val="Heading3"/>
        <w:rPr>
          <w:lang w:val="en-ZA"/>
        </w:rPr>
      </w:pPr>
      <w:bookmarkStart w:id="360" w:name="_Toc463439025"/>
      <w:r w:rsidRPr="005860C5">
        <w:rPr>
          <w:lang w:val="en-ZA"/>
        </w:rPr>
        <w:lastRenderedPageBreak/>
        <w:t>Logon screen</w:t>
      </w:r>
      <w:bookmarkEnd w:id="360"/>
    </w:p>
    <w:p w:rsidR="00A361E7" w:rsidRPr="005860C5" w:rsidRDefault="00A361E7" w:rsidP="00746209">
      <w:pPr>
        <w:rPr>
          <w:lang w:val="en-ZA"/>
        </w:rPr>
      </w:pPr>
      <w:r w:rsidRPr="005860C5">
        <w:rPr>
          <w:noProof/>
          <w:lang w:val="en-ZA" w:eastAsia="en-ZA"/>
        </w:rPr>
        <w:drawing>
          <wp:inline distT="0" distB="0" distL="0" distR="0" wp14:anchorId="58143EFD" wp14:editId="1BC14F39">
            <wp:extent cx="5943600" cy="40087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ccount-loginFE.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4008755"/>
                    </a:xfrm>
                    <a:prstGeom prst="rect">
                      <a:avLst/>
                    </a:prstGeom>
                  </pic:spPr>
                </pic:pic>
              </a:graphicData>
            </a:graphic>
          </wp:inline>
        </w:drawing>
      </w:r>
    </w:p>
    <w:p w:rsidR="00A361E7" w:rsidRPr="005860C5" w:rsidRDefault="00A361E7" w:rsidP="00746209">
      <w:pPr>
        <w:rPr>
          <w:lang w:val="en-ZA"/>
        </w:rPr>
      </w:pPr>
      <w:r w:rsidRPr="005860C5">
        <w:rPr>
          <w:lang w:val="en-ZA"/>
        </w:rPr>
        <w:t xml:space="preserve">This screen allow you to either register for a new account on this platform or login if you are already a customer and registered before. Should you wish to login and forgotten your password, a </w:t>
      </w:r>
      <w:r w:rsidRPr="005860C5">
        <w:rPr>
          <w:rStyle w:val="SubtleReference"/>
          <w:lang w:val="en-ZA"/>
        </w:rPr>
        <w:t>Forgotten Password</w:t>
      </w:r>
      <w:r w:rsidRPr="005860C5">
        <w:rPr>
          <w:lang w:val="en-ZA"/>
        </w:rPr>
        <w:t xml:space="preserve"> link is provided below the Password field.</w:t>
      </w:r>
    </w:p>
    <w:p w:rsidR="00A361E7" w:rsidRPr="005860C5" w:rsidRDefault="00581151" w:rsidP="00746209">
      <w:pPr>
        <w:rPr>
          <w:lang w:val="en-ZA"/>
        </w:rPr>
      </w:pPr>
      <w:hyperlink w:anchor="Accountregister" w:history="1">
        <w:r w:rsidR="00A361E7" w:rsidRPr="005860C5">
          <w:rPr>
            <w:rStyle w:val="Hyperlink"/>
            <w:lang w:val="en-ZA"/>
          </w:rPr>
          <w:t>To register</w:t>
        </w:r>
      </w:hyperlink>
      <w:r w:rsidR="00A361E7" w:rsidRPr="005860C5">
        <w:rPr>
          <w:lang w:val="en-ZA"/>
        </w:rPr>
        <w:t xml:space="preserve"> for a new account, please refer to the next section in this chapter. I registration screen is discussed in detail.</w:t>
      </w:r>
    </w:p>
    <w:p w:rsidR="00A361E7" w:rsidRPr="005860C5" w:rsidRDefault="00A361E7" w:rsidP="00746209">
      <w:pPr>
        <w:rPr>
          <w:lang w:val="en-ZA"/>
        </w:rPr>
      </w:pPr>
    </w:p>
    <w:p w:rsidR="00A361E7" w:rsidRPr="005860C5" w:rsidRDefault="00A361E7" w:rsidP="00746209">
      <w:pPr>
        <w:rPr>
          <w:lang w:val="en-ZA"/>
        </w:rPr>
      </w:pPr>
    </w:p>
    <w:p w:rsidR="00A361E7" w:rsidRPr="005860C5" w:rsidRDefault="00A361E7" w:rsidP="00746209">
      <w:pPr>
        <w:rPr>
          <w:lang w:val="en-ZA"/>
        </w:rPr>
      </w:pPr>
    </w:p>
    <w:p w:rsidR="00A361E7" w:rsidRPr="005860C5" w:rsidRDefault="00A361E7" w:rsidP="00746209">
      <w:pPr>
        <w:rPr>
          <w:lang w:val="en-ZA"/>
        </w:rPr>
      </w:pPr>
    </w:p>
    <w:p w:rsidR="00A361E7" w:rsidRPr="005860C5" w:rsidRDefault="00A361E7" w:rsidP="00746209">
      <w:pPr>
        <w:rPr>
          <w:lang w:val="en-ZA"/>
        </w:rPr>
      </w:pPr>
    </w:p>
    <w:p w:rsidR="00A361E7" w:rsidRPr="005860C5" w:rsidRDefault="00A361E7" w:rsidP="00746209">
      <w:pPr>
        <w:rPr>
          <w:lang w:val="en-ZA"/>
        </w:rPr>
      </w:pPr>
    </w:p>
    <w:p w:rsidR="00A361E7" w:rsidRPr="005860C5" w:rsidRDefault="00A361E7" w:rsidP="00746209">
      <w:pPr>
        <w:rPr>
          <w:lang w:val="en-ZA"/>
        </w:rPr>
      </w:pPr>
    </w:p>
    <w:p w:rsidR="00A361E7" w:rsidRPr="005860C5" w:rsidRDefault="00A361E7" w:rsidP="00746209">
      <w:pPr>
        <w:rPr>
          <w:lang w:val="en-ZA"/>
        </w:rPr>
      </w:pPr>
    </w:p>
    <w:p w:rsidR="00F26B62" w:rsidRPr="005860C5" w:rsidRDefault="00F26B62" w:rsidP="00746209">
      <w:pPr>
        <w:pStyle w:val="Heading3"/>
        <w:rPr>
          <w:lang w:val="en-ZA"/>
        </w:rPr>
      </w:pPr>
      <w:bookmarkStart w:id="361" w:name="_Toc463439026"/>
      <w:r w:rsidRPr="005860C5">
        <w:rPr>
          <w:lang w:val="en-ZA"/>
        </w:rPr>
        <w:lastRenderedPageBreak/>
        <w:t>Customer account</w:t>
      </w:r>
      <w:bookmarkEnd w:id="361"/>
    </w:p>
    <w:p w:rsidR="004A533C" w:rsidRPr="005860C5" w:rsidRDefault="004A533C" w:rsidP="00746209">
      <w:pPr>
        <w:rPr>
          <w:lang w:val="en-ZA"/>
        </w:rPr>
      </w:pPr>
      <w:bookmarkStart w:id="362" w:name="Accountregister"/>
      <w:r w:rsidRPr="005860C5">
        <w:rPr>
          <w:noProof/>
          <w:lang w:val="en-ZA" w:eastAsia="en-ZA"/>
        </w:rPr>
        <w:drawing>
          <wp:anchor distT="0" distB="0" distL="114300" distR="114300" simplePos="0" relativeHeight="251663360" behindDoc="0" locked="0" layoutInCell="1" allowOverlap="1" wp14:anchorId="43054AA5" wp14:editId="3D0D6359">
            <wp:simplePos x="0" y="0"/>
            <wp:positionH relativeFrom="column">
              <wp:posOffset>15875</wp:posOffset>
            </wp:positionH>
            <wp:positionV relativeFrom="paragraph">
              <wp:posOffset>351486</wp:posOffset>
            </wp:positionV>
            <wp:extent cx="2880000" cy="57960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countFE.jpg"/>
                    <pic:cNvPicPr/>
                  </pic:nvPicPr>
                  <pic:blipFill>
                    <a:blip r:embed="rId20">
                      <a:extLst>
                        <a:ext uri="{28A0092B-C50C-407E-A947-70E740481C1C}">
                          <a14:useLocalDpi xmlns:a14="http://schemas.microsoft.com/office/drawing/2010/main" val="0"/>
                        </a:ext>
                      </a:extLst>
                    </a:blip>
                    <a:stretch>
                      <a:fillRect/>
                    </a:stretch>
                  </pic:blipFill>
                  <pic:spPr>
                    <a:xfrm>
                      <a:off x="0" y="0"/>
                      <a:ext cx="2880000" cy="5796000"/>
                    </a:xfrm>
                    <a:prstGeom prst="rect">
                      <a:avLst/>
                    </a:prstGeom>
                  </pic:spPr>
                </pic:pic>
              </a:graphicData>
            </a:graphic>
            <wp14:sizeRelH relativeFrom="margin">
              <wp14:pctWidth>0</wp14:pctWidth>
            </wp14:sizeRelH>
            <wp14:sizeRelV relativeFrom="margin">
              <wp14:pctHeight>0</wp14:pctHeight>
            </wp14:sizeRelV>
          </wp:anchor>
        </w:drawing>
      </w:r>
      <w:bookmarkEnd w:id="362"/>
    </w:p>
    <w:p w:rsidR="00F26B62" w:rsidRPr="005860C5" w:rsidRDefault="00F26B62" w:rsidP="00746209">
      <w:pPr>
        <w:rPr>
          <w:lang w:val="en-ZA"/>
        </w:rPr>
      </w:pPr>
      <w:r w:rsidRPr="005860C5">
        <w:rPr>
          <w:lang w:val="en-ZA"/>
        </w:rPr>
        <w:t>The benefits of registering and account on the system holds various benefits.</w:t>
      </w:r>
      <w:r w:rsidR="001336A4" w:rsidRPr="005860C5">
        <w:rPr>
          <w:lang w:val="en-ZA"/>
        </w:rPr>
        <w:t xml:space="preserve"> To name a few, you may return and use the system as a retu</w:t>
      </w:r>
      <w:r w:rsidR="00822580" w:rsidRPr="005860C5">
        <w:rPr>
          <w:lang w:val="en-ZA"/>
        </w:rPr>
        <w:t>rn customer without the need of going through the process again.</w:t>
      </w:r>
    </w:p>
    <w:p w:rsidR="004A533C" w:rsidRPr="005860C5" w:rsidRDefault="004A533C" w:rsidP="00746209">
      <w:pPr>
        <w:rPr>
          <w:lang w:val="en-ZA"/>
        </w:rPr>
      </w:pPr>
      <w:r w:rsidRPr="005860C5">
        <w:rPr>
          <w:lang w:val="en-ZA"/>
        </w:rPr>
        <w:t>Again all required fields are marked with a red asterisk (*). Failure to complete required field will allow you to continue the registration process.</w:t>
      </w:r>
    </w:p>
    <w:p w:rsidR="004A533C" w:rsidRPr="005860C5" w:rsidRDefault="004A533C" w:rsidP="00746209">
      <w:pPr>
        <w:rPr>
          <w:lang w:val="en-ZA"/>
        </w:rPr>
      </w:pPr>
      <w:r w:rsidRPr="005860C5">
        <w:rPr>
          <w:lang w:val="en-ZA"/>
        </w:rPr>
        <w:t>Address details are important as you as the store owner would like to be sure that your customers are in the correct demographical area, country or state.</w:t>
      </w:r>
    </w:p>
    <w:p w:rsidR="004A533C" w:rsidRPr="005860C5" w:rsidRDefault="004A533C" w:rsidP="00746209">
      <w:pPr>
        <w:rPr>
          <w:lang w:val="en-ZA"/>
        </w:rPr>
      </w:pPr>
      <w:r w:rsidRPr="005860C5">
        <w:rPr>
          <w:lang w:val="en-ZA"/>
        </w:rPr>
        <w:t>A password is required. The system will allow visitors who forgot their password, to reset it via an email link.</w:t>
      </w:r>
    </w:p>
    <w:p w:rsidR="004A533C" w:rsidRPr="005860C5" w:rsidRDefault="004A533C" w:rsidP="00746209">
      <w:pPr>
        <w:rPr>
          <w:lang w:val="en-ZA"/>
        </w:rPr>
      </w:pPr>
      <w:r w:rsidRPr="005860C5">
        <w:rPr>
          <w:lang w:val="en-ZA"/>
        </w:rPr>
        <w:t>Newsletter subscription is optional. This is important as spam is a frustration everybody has to deal with every day. Here you allow your customer to choose whether he/she wants to receive communication and marketing information from your company.</w:t>
      </w:r>
    </w:p>
    <w:p w:rsidR="004A533C" w:rsidRPr="005860C5" w:rsidRDefault="004A533C" w:rsidP="00746209">
      <w:pPr>
        <w:rPr>
          <w:lang w:val="en-ZA"/>
        </w:rPr>
      </w:pPr>
      <w:r w:rsidRPr="005860C5">
        <w:rPr>
          <w:lang w:val="en-ZA"/>
        </w:rPr>
        <w:t>Agreement with the Privacy Policy. This option is configurable through the back-end administration system. This is to protect you in some respects.</w:t>
      </w:r>
    </w:p>
    <w:p w:rsidR="00A356DA" w:rsidRPr="005860C5" w:rsidRDefault="00A356DA" w:rsidP="00746209">
      <w:pPr>
        <w:rPr>
          <w:lang w:val="en-ZA"/>
        </w:rPr>
      </w:pPr>
    </w:p>
    <w:p w:rsidR="00A356DA" w:rsidRPr="005860C5" w:rsidRDefault="00A356DA" w:rsidP="00746209">
      <w:pPr>
        <w:rPr>
          <w:lang w:val="en-ZA"/>
        </w:rPr>
      </w:pPr>
    </w:p>
    <w:p w:rsidR="00A356DA" w:rsidRPr="005860C5" w:rsidRDefault="00A356DA" w:rsidP="00746209">
      <w:pPr>
        <w:rPr>
          <w:lang w:val="en-ZA"/>
        </w:rPr>
      </w:pPr>
    </w:p>
    <w:p w:rsidR="00A356DA" w:rsidRPr="005860C5" w:rsidRDefault="00A356DA" w:rsidP="00746209">
      <w:pPr>
        <w:pStyle w:val="Heading3"/>
        <w:rPr>
          <w:lang w:val="en-ZA"/>
        </w:rPr>
      </w:pPr>
      <w:bookmarkStart w:id="363" w:name="_Toc463439027"/>
      <w:r w:rsidRPr="005860C5">
        <w:rPr>
          <w:lang w:val="en-ZA"/>
        </w:rPr>
        <w:t xml:space="preserve">The </w:t>
      </w:r>
      <w:r w:rsidR="00926CB9" w:rsidRPr="005860C5">
        <w:rPr>
          <w:lang w:val="en-ZA"/>
        </w:rPr>
        <w:t>Dedicated Customer Group</w:t>
      </w:r>
      <w:r w:rsidRPr="005860C5">
        <w:rPr>
          <w:lang w:val="en-ZA"/>
        </w:rPr>
        <w:t xml:space="preserve"> Account</w:t>
      </w:r>
      <w:bookmarkEnd w:id="363"/>
    </w:p>
    <w:p w:rsidR="00A356DA" w:rsidRPr="005860C5" w:rsidRDefault="00926CB9" w:rsidP="00746209">
      <w:pPr>
        <w:rPr>
          <w:lang w:val="en-ZA"/>
        </w:rPr>
      </w:pPr>
      <w:r w:rsidRPr="005860C5">
        <w:rPr>
          <w:lang w:val="en-ZA"/>
        </w:rPr>
        <w:t xml:space="preserve">Dedicated Customer Groups </w:t>
      </w:r>
      <w:r w:rsidR="00A356DA" w:rsidRPr="005860C5">
        <w:rPr>
          <w:lang w:val="en-ZA"/>
        </w:rPr>
        <w:t>are employees with accounts in the system that allow them to use added features from the front-end of the website once logged in.</w:t>
      </w:r>
    </w:p>
    <w:p w:rsidR="00592F50" w:rsidRPr="005860C5" w:rsidRDefault="00592F50" w:rsidP="00746209">
      <w:pPr>
        <w:rPr>
          <w:lang w:val="en-ZA"/>
        </w:rPr>
      </w:pPr>
      <w:r w:rsidRPr="005860C5">
        <w:rPr>
          <w:noProof/>
          <w:lang w:val="en-ZA" w:eastAsia="en-ZA"/>
        </w:rPr>
        <w:lastRenderedPageBreak/>
        <w:drawing>
          <wp:inline distT="0" distB="0" distL="0" distR="0" wp14:anchorId="24584207" wp14:editId="68E9CDCC">
            <wp:extent cx="5943600" cy="34556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count-edit-rep-FE.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3455670"/>
                    </a:xfrm>
                    <a:prstGeom prst="rect">
                      <a:avLst/>
                    </a:prstGeom>
                  </pic:spPr>
                </pic:pic>
              </a:graphicData>
            </a:graphic>
          </wp:inline>
        </w:drawing>
      </w:r>
    </w:p>
    <w:p w:rsidR="006F6AB9" w:rsidRPr="005860C5" w:rsidRDefault="006F6AB9" w:rsidP="00746209">
      <w:pPr>
        <w:rPr>
          <w:lang w:val="en-ZA"/>
        </w:rPr>
      </w:pPr>
      <w:r w:rsidRPr="005860C5">
        <w:rPr>
          <w:noProof/>
          <w:lang w:val="en-ZA" w:eastAsia="en-ZA"/>
        </w:rPr>
        <w:drawing>
          <wp:anchor distT="0" distB="0" distL="114300" distR="114300" simplePos="0" relativeHeight="251664384" behindDoc="0" locked="0" layoutInCell="1" allowOverlap="1" wp14:anchorId="2D72BDBF" wp14:editId="25E60EE5">
            <wp:simplePos x="0" y="0"/>
            <wp:positionH relativeFrom="column">
              <wp:posOffset>280</wp:posOffset>
            </wp:positionH>
            <wp:positionV relativeFrom="paragraph">
              <wp:posOffset>656689</wp:posOffset>
            </wp:positionV>
            <wp:extent cx="3960000" cy="2433600"/>
            <wp:effectExtent l="0" t="0" r="254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960000" cy="2433600"/>
                    </a:xfrm>
                    <a:prstGeom prst="rect">
                      <a:avLst/>
                    </a:prstGeom>
                  </pic:spPr>
                </pic:pic>
              </a:graphicData>
            </a:graphic>
            <wp14:sizeRelH relativeFrom="margin">
              <wp14:pctWidth>0</wp14:pctWidth>
            </wp14:sizeRelH>
            <wp14:sizeRelV relativeFrom="margin">
              <wp14:pctHeight>0</wp14:pctHeight>
            </wp14:sizeRelV>
          </wp:anchor>
        </w:drawing>
      </w:r>
      <w:r w:rsidRPr="005860C5">
        <w:rPr>
          <w:lang w:val="en-ZA"/>
        </w:rPr>
        <w:t xml:space="preserve">Once logged in with an approved </w:t>
      </w:r>
      <w:r w:rsidR="00926CB9" w:rsidRPr="005860C5">
        <w:rPr>
          <w:lang w:val="en-ZA"/>
        </w:rPr>
        <w:t>Dedicated Customer Group</w:t>
      </w:r>
      <w:r w:rsidRPr="005860C5">
        <w:rPr>
          <w:lang w:val="en-ZA"/>
        </w:rPr>
        <w:t xml:space="preserve"> Account, the user will notice a </w:t>
      </w:r>
      <w:r w:rsidRPr="005860C5">
        <w:rPr>
          <w:rStyle w:val="SubtleReference"/>
          <w:lang w:val="en-ZA"/>
        </w:rPr>
        <w:t>View/Edit your events</w:t>
      </w:r>
      <w:r w:rsidRPr="005860C5">
        <w:rPr>
          <w:lang w:val="en-ZA"/>
        </w:rPr>
        <w:t xml:space="preserve"> link under the </w:t>
      </w:r>
      <w:r w:rsidRPr="005860C5">
        <w:rPr>
          <w:b/>
          <w:lang w:val="en-ZA"/>
        </w:rPr>
        <w:t>My Events</w:t>
      </w:r>
      <w:r w:rsidRPr="005860C5">
        <w:rPr>
          <w:lang w:val="en-ZA"/>
        </w:rPr>
        <w:t xml:space="preserve"> heading. Click this link and a screen with all the user’s events with status of each event will be displayed. </w:t>
      </w:r>
    </w:p>
    <w:p w:rsidR="006F6AB9" w:rsidRPr="005860C5" w:rsidRDefault="006F6AB9" w:rsidP="00746209">
      <w:pPr>
        <w:pStyle w:val="Heading2"/>
        <w:rPr>
          <w:lang w:val="en-ZA"/>
        </w:rPr>
      </w:pPr>
      <w:bookmarkStart w:id="364" w:name="_Toc463439028"/>
      <w:r w:rsidRPr="005860C5">
        <w:rPr>
          <w:lang w:val="en-ZA"/>
        </w:rPr>
        <w:t>My Events</w:t>
      </w:r>
      <w:bookmarkEnd w:id="364"/>
    </w:p>
    <w:p w:rsidR="006F6AB9" w:rsidRPr="005860C5" w:rsidRDefault="006F6AB9" w:rsidP="00746209">
      <w:pPr>
        <w:rPr>
          <w:lang w:val="en-ZA"/>
        </w:rPr>
      </w:pPr>
      <w:r w:rsidRPr="005860C5">
        <w:rPr>
          <w:lang w:val="en-ZA"/>
        </w:rPr>
        <w:t xml:space="preserve">Each event has a reference number that is used in all communication throughout the process. The </w:t>
      </w:r>
      <w:r w:rsidR="00C67C6C" w:rsidRPr="005860C5">
        <w:rPr>
          <w:lang w:val="en-ZA"/>
        </w:rPr>
        <w:t>status shown will implicate what is happening with your event booking. The approval process is handled by the internal decision maker in the relevant department.</w:t>
      </w:r>
    </w:p>
    <w:p w:rsidR="00600A80" w:rsidRPr="005860C5" w:rsidRDefault="00600A80" w:rsidP="00746209">
      <w:pPr>
        <w:rPr>
          <w:lang w:val="en-ZA"/>
        </w:rPr>
      </w:pPr>
      <w:r w:rsidRPr="005860C5">
        <w:rPr>
          <w:lang w:val="en-ZA"/>
        </w:rPr>
        <w:t xml:space="preserve">To start a </w:t>
      </w:r>
      <w:r w:rsidRPr="005860C5">
        <w:rPr>
          <w:rStyle w:val="SubtleReference"/>
          <w:lang w:val="en-ZA"/>
        </w:rPr>
        <w:t>New Event</w:t>
      </w:r>
      <w:r w:rsidRPr="005860C5">
        <w:rPr>
          <w:lang w:val="en-ZA"/>
        </w:rPr>
        <w:t>, click the button on the screen…</w:t>
      </w:r>
    </w:p>
    <w:p w:rsidR="00C67C6C" w:rsidRPr="005860C5" w:rsidRDefault="00C67C6C" w:rsidP="00746209">
      <w:pPr>
        <w:rPr>
          <w:lang w:val="en-ZA"/>
        </w:rPr>
      </w:pPr>
    </w:p>
    <w:p w:rsidR="00C67C6C" w:rsidRPr="005860C5" w:rsidRDefault="00C67C6C" w:rsidP="00746209">
      <w:pPr>
        <w:rPr>
          <w:lang w:val="en-ZA"/>
        </w:rPr>
      </w:pPr>
    </w:p>
    <w:p w:rsidR="00C67C6C" w:rsidRPr="005860C5" w:rsidRDefault="00E66A12" w:rsidP="00746209">
      <w:pPr>
        <w:pStyle w:val="Heading1"/>
        <w:rPr>
          <w:lang w:val="en-ZA"/>
        </w:rPr>
      </w:pPr>
      <w:bookmarkStart w:id="365" w:name="_Toc463439029"/>
      <w:r w:rsidRPr="005860C5">
        <w:rPr>
          <w:noProof/>
          <w:lang w:val="en-ZA" w:eastAsia="en-ZA"/>
        </w:rPr>
        <w:lastRenderedPageBreak/>
        <w:drawing>
          <wp:anchor distT="0" distB="0" distL="114300" distR="114300" simplePos="0" relativeHeight="251665408" behindDoc="0" locked="0" layoutInCell="1" allowOverlap="1" wp14:anchorId="758C1149" wp14:editId="19800C0B">
            <wp:simplePos x="0" y="0"/>
            <wp:positionH relativeFrom="column">
              <wp:posOffset>0</wp:posOffset>
            </wp:positionH>
            <wp:positionV relativeFrom="paragraph">
              <wp:posOffset>0</wp:posOffset>
            </wp:positionV>
            <wp:extent cx="3230088" cy="4574979"/>
            <wp:effectExtent l="0" t="0" r="889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ccount-newevent-1-FE.jpg"/>
                    <pic:cNvPicPr/>
                  </pic:nvPicPr>
                  <pic:blipFill>
                    <a:blip r:embed="rId23">
                      <a:extLst>
                        <a:ext uri="{28A0092B-C50C-407E-A947-70E740481C1C}">
                          <a14:useLocalDpi xmlns:a14="http://schemas.microsoft.com/office/drawing/2010/main" val="0"/>
                        </a:ext>
                      </a:extLst>
                    </a:blip>
                    <a:stretch>
                      <a:fillRect/>
                    </a:stretch>
                  </pic:blipFill>
                  <pic:spPr>
                    <a:xfrm>
                      <a:off x="0" y="0"/>
                      <a:ext cx="3230088" cy="4574979"/>
                    </a:xfrm>
                    <a:prstGeom prst="rect">
                      <a:avLst/>
                    </a:prstGeom>
                  </pic:spPr>
                </pic:pic>
              </a:graphicData>
            </a:graphic>
            <wp14:sizeRelH relativeFrom="margin">
              <wp14:pctWidth>0</wp14:pctWidth>
            </wp14:sizeRelH>
            <wp14:sizeRelV relativeFrom="margin">
              <wp14:pctHeight>0</wp14:pctHeight>
            </wp14:sizeRelV>
          </wp:anchor>
        </w:drawing>
      </w:r>
      <w:r w:rsidR="00600A80" w:rsidRPr="005860C5">
        <w:rPr>
          <w:lang w:val="en-ZA"/>
        </w:rPr>
        <w:t>Add New Event</w:t>
      </w:r>
      <w:bookmarkEnd w:id="365"/>
    </w:p>
    <w:p w:rsidR="00600A80" w:rsidRPr="005860C5" w:rsidRDefault="00600A80" w:rsidP="00746209">
      <w:pPr>
        <w:rPr>
          <w:lang w:val="en-ZA"/>
        </w:rPr>
      </w:pPr>
      <w:r w:rsidRPr="005860C5">
        <w:rPr>
          <w:lang w:val="en-ZA"/>
        </w:rPr>
        <w:t>Once the user clicked on the New Event button a popup screen is displayed with three easy to follow steps.</w:t>
      </w:r>
    </w:p>
    <w:p w:rsidR="002647D0" w:rsidRPr="005860C5" w:rsidRDefault="002647D0" w:rsidP="00746209">
      <w:pPr>
        <w:pStyle w:val="Heading2"/>
        <w:rPr>
          <w:lang w:val="en-ZA"/>
        </w:rPr>
      </w:pPr>
      <w:bookmarkStart w:id="366" w:name="_Toc463439030"/>
      <w:r w:rsidRPr="005860C5">
        <w:rPr>
          <w:lang w:val="en-ZA"/>
        </w:rPr>
        <w:t>1. Settings</w:t>
      </w:r>
      <w:bookmarkEnd w:id="366"/>
    </w:p>
    <w:p w:rsidR="00600A80" w:rsidRPr="005860C5" w:rsidRDefault="00600A80" w:rsidP="00746209">
      <w:pPr>
        <w:rPr>
          <w:lang w:val="en-ZA"/>
        </w:rPr>
      </w:pPr>
      <w:r w:rsidRPr="005860C5">
        <w:rPr>
          <w:lang w:val="en-ZA"/>
        </w:rPr>
        <w:t xml:space="preserve">Required fields are market with a </w:t>
      </w:r>
      <w:r w:rsidRPr="005860C5">
        <w:rPr>
          <w:color w:val="FF0000"/>
          <w:lang w:val="en-ZA"/>
        </w:rPr>
        <w:t>* red asterisk</w:t>
      </w:r>
      <w:r w:rsidRPr="005860C5">
        <w:rPr>
          <w:lang w:val="en-ZA"/>
        </w:rPr>
        <w:t xml:space="preserve"> and the form will not allow the user to process to the next screen if the required fields are not completed.</w:t>
      </w:r>
    </w:p>
    <w:p w:rsidR="00600A80" w:rsidRPr="005860C5" w:rsidRDefault="00600A80" w:rsidP="00746209">
      <w:pPr>
        <w:rPr>
          <w:rStyle w:val="SubtleEmphasis"/>
          <w:lang w:val="en-ZA"/>
        </w:rPr>
      </w:pPr>
      <w:r w:rsidRPr="005860C5">
        <w:rPr>
          <w:rStyle w:val="SubtleEmphasis"/>
          <w:lang w:val="en-ZA"/>
        </w:rPr>
        <w:t>Certain criteria is setup by an administrator in the back-end administration system for Event type, maximum and minimum duration of events as well as the skills sets as per demonstrators, trainers and facilitators.</w:t>
      </w:r>
    </w:p>
    <w:p w:rsidR="00600A80" w:rsidRPr="005860C5" w:rsidRDefault="00600A80" w:rsidP="00746209">
      <w:pPr>
        <w:rPr>
          <w:lang w:val="en-ZA"/>
        </w:rPr>
      </w:pPr>
      <w:r w:rsidRPr="005860C5">
        <w:rPr>
          <w:lang w:val="en-ZA"/>
        </w:rPr>
        <w:t xml:space="preserve">To create a new event will require the user to select a </w:t>
      </w:r>
      <w:r w:rsidRPr="005860C5">
        <w:rPr>
          <w:rStyle w:val="SubtleReference"/>
          <w:lang w:val="en-ZA"/>
        </w:rPr>
        <w:t>Start Date and time</w:t>
      </w:r>
      <w:r w:rsidRPr="005860C5">
        <w:rPr>
          <w:lang w:val="en-ZA"/>
        </w:rPr>
        <w:t xml:space="preserve"> as well as </w:t>
      </w:r>
      <w:r w:rsidRPr="005860C5">
        <w:rPr>
          <w:rStyle w:val="SubtleReference"/>
          <w:lang w:val="en-ZA"/>
        </w:rPr>
        <w:t>End date with the closing time</w:t>
      </w:r>
      <w:r w:rsidRPr="005860C5">
        <w:rPr>
          <w:lang w:val="en-ZA"/>
        </w:rPr>
        <w:t xml:space="preserve">. The </w:t>
      </w:r>
      <w:r w:rsidRPr="005860C5">
        <w:rPr>
          <w:rStyle w:val="SubtleReference"/>
          <w:lang w:val="en-ZA"/>
        </w:rPr>
        <w:t>event type</w:t>
      </w:r>
      <w:r w:rsidRPr="005860C5">
        <w:rPr>
          <w:lang w:val="en-ZA"/>
        </w:rPr>
        <w:t xml:space="preserve"> is required and could be a dropdown list or a field where the user may type in what is expected. </w:t>
      </w:r>
      <w:r w:rsidR="007E268E" w:rsidRPr="005860C5">
        <w:rPr>
          <w:lang w:val="en-ZA"/>
        </w:rPr>
        <w:t xml:space="preserve"> Then select the skills required for your event and click on </w:t>
      </w:r>
      <w:r w:rsidR="007E268E" w:rsidRPr="005860C5">
        <w:rPr>
          <w:rStyle w:val="SubtleReference"/>
          <w:lang w:val="en-ZA"/>
        </w:rPr>
        <w:t>Find Instructors</w:t>
      </w:r>
      <w:r w:rsidR="007E268E" w:rsidRPr="005860C5">
        <w:rPr>
          <w:lang w:val="en-ZA"/>
        </w:rPr>
        <w:t>.</w:t>
      </w:r>
    </w:p>
    <w:p w:rsidR="00BB10FB" w:rsidRPr="005860C5" w:rsidRDefault="00BB10FB" w:rsidP="00746209">
      <w:pPr>
        <w:rPr>
          <w:lang w:val="en-ZA"/>
        </w:rPr>
      </w:pPr>
      <w:r w:rsidRPr="005860C5">
        <w:rPr>
          <w:lang w:val="en-ZA"/>
        </w:rPr>
        <w:t>This system even allows an administrator to limit the amount of skills one can select for this even. When selecting Find Instructors, the system will go check if a facilitator, trainer or demonstrator meeting those skills are available on that particular date. It even checks vacations and other events. A trainer or demonstrator can never be double booked.</w:t>
      </w:r>
    </w:p>
    <w:p w:rsidR="00E804C5" w:rsidRPr="005860C5" w:rsidRDefault="00E804C5" w:rsidP="00746209">
      <w:pPr>
        <w:rPr>
          <w:noProof/>
          <w:lang w:val="en-ZA" w:eastAsia="en-ZA"/>
        </w:rPr>
      </w:pPr>
    </w:p>
    <w:p w:rsidR="00E804C5" w:rsidRPr="005860C5" w:rsidRDefault="00E804C5" w:rsidP="00746209">
      <w:pPr>
        <w:pStyle w:val="Heading2"/>
        <w:rPr>
          <w:lang w:val="en-ZA"/>
        </w:rPr>
      </w:pPr>
      <w:bookmarkStart w:id="367" w:name="_Toc463439031"/>
      <w:r w:rsidRPr="005860C5">
        <w:rPr>
          <w:noProof/>
          <w:lang w:val="en-ZA" w:eastAsia="en-ZA"/>
        </w:rPr>
        <w:lastRenderedPageBreak/>
        <w:drawing>
          <wp:anchor distT="0" distB="0" distL="114300" distR="114300" simplePos="0" relativeHeight="251666432" behindDoc="0" locked="0" layoutInCell="1" allowOverlap="1" wp14:anchorId="470D542F" wp14:editId="65637892">
            <wp:simplePos x="0" y="0"/>
            <wp:positionH relativeFrom="column">
              <wp:posOffset>0</wp:posOffset>
            </wp:positionH>
            <wp:positionV relativeFrom="paragraph">
              <wp:posOffset>0</wp:posOffset>
            </wp:positionV>
            <wp:extent cx="2880000" cy="4057200"/>
            <wp:effectExtent l="0" t="0" r="0" b="6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ccount-newevent-2-FE.jpg"/>
                    <pic:cNvPicPr/>
                  </pic:nvPicPr>
                  <pic:blipFill>
                    <a:blip r:embed="rId24">
                      <a:extLst>
                        <a:ext uri="{28A0092B-C50C-407E-A947-70E740481C1C}">
                          <a14:useLocalDpi xmlns:a14="http://schemas.microsoft.com/office/drawing/2010/main" val="0"/>
                        </a:ext>
                      </a:extLst>
                    </a:blip>
                    <a:stretch>
                      <a:fillRect/>
                    </a:stretch>
                  </pic:blipFill>
                  <pic:spPr>
                    <a:xfrm>
                      <a:off x="0" y="0"/>
                      <a:ext cx="2880000" cy="4057200"/>
                    </a:xfrm>
                    <a:prstGeom prst="rect">
                      <a:avLst/>
                    </a:prstGeom>
                  </pic:spPr>
                </pic:pic>
              </a:graphicData>
            </a:graphic>
            <wp14:sizeRelH relativeFrom="margin">
              <wp14:pctWidth>0</wp14:pctWidth>
            </wp14:sizeRelH>
            <wp14:sizeRelV relativeFrom="margin">
              <wp14:pctHeight>0</wp14:pctHeight>
            </wp14:sizeRelV>
          </wp:anchor>
        </w:drawing>
      </w:r>
      <w:r w:rsidRPr="005860C5">
        <w:rPr>
          <w:lang w:val="en-ZA"/>
        </w:rPr>
        <w:t>1. Settings | Find Instructor</w:t>
      </w:r>
      <w:bookmarkEnd w:id="367"/>
    </w:p>
    <w:p w:rsidR="00E804C5" w:rsidRPr="005860C5" w:rsidRDefault="00E804C5" w:rsidP="00746209">
      <w:pPr>
        <w:rPr>
          <w:lang w:val="en-ZA"/>
        </w:rPr>
      </w:pPr>
      <w:r w:rsidRPr="005860C5">
        <w:rPr>
          <w:lang w:val="en-ZA"/>
        </w:rPr>
        <w:t xml:space="preserve">Select a skill and click on </w:t>
      </w:r>
      <w:r w:rsidRPr="005860C5">
        <w:rPr>
          <w:rStyle w:val="SubtleReference"/>
          <w:lang w:val="en-ZA"/>
        </w:rPr>
        <w:t>Find Instructor</w:t>
      </w:r>
      <w:r w:rsidRPr="005860C5">
        <w:rPr>
          <w:lang w:val="en-ZA"/>
        </w:rPr>
        <w:t xml:space="preserve">. The system will search for all available instructors for the specified skill for that specific date and time. </w:t>
      </w:r>
    </w:p>
    <w:p w:rsidR="00E804C5" w:rsidRPr="005860C5" w:rsidRDefault="00E804C5" w:rsidP="00746209">
      <w:pPr>
        <w:rPr>
          <w:rStyle w:val="SubtleEmphasis"/>
          <w:lang w:val="en-ZA"/>
        </w:rPr>
      </w:pPr>
      <w:r w:rsidRPr="005860C5">
        <w:rPr>
          <w:rStyle w:val="SubtleEmphasis"/>
          <w:lang w:val="en-ZA"/>
        </w:rPr>
        <w:t>In the administration back-end system, the system administrator will setup all vacation days for all the demonstrators and instructors. Only if someone with that sill set is available, a name/s will show.</w:t>
      </w:r>
    </w:p>
    <w:p w:rsidR="000A3067" w:rsidRPr="005860C5" w:rsidRDefault="000A3067" w:rsidP="00746209">
      <w:pPr>
        <w:rPr>
          <w:lang w:val="en-ZA"/>
        </w:rPr>
      </w:pPr>
      <w:r w:rsidRPr="005860C5">
        <w:rPr>
          <w:lang w:val="en-ZA"/>
        </w:rPr>
        <w:t>Should no instructors be listed, the user needs to either select a different set of dates or contact the events coordinator who administrates these types of events</w:t>
      </w:r>
    </w:p>
    <w:p w:rsidR="00F015B5" w:rsidRPr="005860C5" w:rsidRDefault="00F015B5" w:rsidP="00746209">
      <w:pPr>
        <w:rPr>
          <w:rStyle w:val="SubtleReference"/>
          <w:lang w:val="en-ZA"/>
        </w:rPr>
      </w:pPr>
      <w:r w:rsidRPr="005860C5">
        <w:rPr>
          <w:lang w:val="en-ZA"/>
        </w:rPr>
        <w:t xml:space="preserve">The next step is to </w:t>
      </w:r>
      <w:r w:rsidRPr="005860C5">
        <w:rPr>
          <w:rStyle w:val="SubtleReference"/>
          <w:lang w:val="en-ZA"/>
        </w:rPr>
        <w:t>select</w:t>
      </w:r>
      <w:r w:rsidRPr="005860C5">
        <w:rPr>
          <w:lang w:val="en-ZA"/>
        </w:rPr>
        <w:t xml:space="preserve"> an applicable instructor of choice and click on </w:t>
      </w:r>
      <w:r w:rsidRPr="005860C5">
        <w:rPr>
          <w:rStyle w:val="SubtleReference"/>
          <w:lang w:val="en-ZA"/>
        </w:rPr>
        <w:t>Next</w:t>
      </w:r>
    </w:p>
    <w:p w:rsidR="00C17362" w:rsidRPr="005860C5" w:rsidRDefault="00C17362" w:rsidP="00746209">
      <w:pPr>
        <w:rPr>
          <w:rStyle w:val="SubtleReference"/>
          <w:lang w:val="en-ZA"/>
        </w:rPr>
      </w:pPr>
    </w:p>
    <w:p w:rsidR="00C17362" w:rsidRPr="005860C5" w:rsidRDefault="00C17362" w:rsidP="00746209">
      <w:pPr>
        <w:rPr>
          <w:rStyle w:val="SubtleReference"/>
          <w:lang w:val="en-ZA"/>
        </w:rPr>
      </w:pPr>
    </w:p>
    <w:p w:rsidR="00C17362" w:rsidRPr="005860C5" w:rsidRDefault="00C17362" w:rsidP="00746209">
      <w:pPr>
        <w:rPr>
          <w:rStyle w:val="SubtleReference"/>
          <w:lang w:val="en-ZA"/>
        </w:rPr>
      </w:pPr>
      <w:r w:rsidRPr="005860C5">
        <w:rPr>
          <w:noProof/>
          <w:lang w:val="en-ZA" w:eastAsia="en-ZA"/>
        </w:rPr>
        <w:drawing>
          <wp:anchor distT="0" distB="0" distL="114300" distR="114300" simplePos="0" relativeHeight="251667456" behindDoc="0" locked="0" layoutInCell="1" allowOverlap="1" wp14:anchorId="64188813" wp14:editId="1C292E3A">
            <wp:simplePos x="0" y="0"/>
            <wp:positionH relativeFrom="column">
              <wp:posOffset>3003410</wp:posOffset>
            </wp:positionH>
            <wp:positionV relativeFrom="paragraph">
              <wp:posOffset>233680</wp:posOffset>
            </wp:positionV>
            <wp:extent cx="2879725" cy="4074795"/>
            <wp:effectExtent l="0" t="0" r="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ccount-newevent-4-FE.jpg"/>
                    <pic:cNvPicPr/>
                  </pic:nvPicPr>
                  <pic:blipFill>
                    <a:blip r:embed="rId25">
                      <a:extLst>
                        <a:ext uri="{28A0092B-C50C-407E-A947-70E740481C1C}">
                          <a14:useLocalDpi xmlns:a14="http://schemas.microsoft.com/office/drawing/2010/main" val="0"/>
                        </a:ext>
                      </a:extLst>
                    </a:blip>
                    <a:stretch>
                      <a:fillRect/>
                    </a:stretch>
                  </pic:blipFill>
                  <pic:spPr>
                    <a:xfrm>
                      <a:off x="0" y="0"/>
                      <a:ext cx="2879725" cy="4074795"/>
                    </a:xfrm>
                    <a:prstGeom prst="rect">
                      <a:avLst/>
                    </a:prstGeom>
                  </pic:spPr>
                </pic:pic>
              </a:graphicData>
            </a:graphic>
          </wp:anchor>
        </w:drawing>
      </w:r>
    </w:p>
    <w:p w:rsidR="00746209" w:rsidRPr="005860C5" w:rsidRDefault="00746209" w:rsidP="00C17362">
      <w:pPr>
        <w:pStyle w:val="Heading2"/>
        <w:rPr>
          <w:rStyle w:val="SubtleReference"/>
          <w:color w:val="auto"/>
          <w:lang w:val="en-ZA"/>
        </w:rPr>
      </w:pPr>
      <w:bookmarkStart w:id="368" w:name="_Toc463439032"/>
      <w:r w:rsidRPr="005860C5">
        <w:rPr>
          <w:rStyle w:val="SubtleReference"/>
          <w:color w:val="auto"/>
          <w:lang w:val="en-ZA"/>
        </w:rPr>
        <w:t>2. Location</w:t>
      </w:r>
      <w:bookmarkEnd w:id="368"/>
    </w:p>
    <w:p w:rsidR="00746209" w:rsidRPr="005860C5" w:rsidRDefault="00C17362" w:rsidP="00746209">
      <w:pPr>
        <w:rPr>
          <w:lang w:val="en-ZA"/>
        </w:rPr>
      </w:pPr>
      <w:r w:rsidRPr="005860C5">
        <w:rPr>
          <w:lang w:val="en-ZA"/>
        </w:rPr>
        <w:t>In this section of the popup, fill in the desired address where this event needs to take place.</w:t>
      </w:r>
    </w:p>
    <w:p w:rsidR="00C17362" w:rsidRPr="005860C5" w:rsidRDefault="00C17362" w:rsidP="00746209">
      <w:pPr>
        <w:rPr>
          <w:lang w:val="en-ZA"/>
        </w:rPr>
      </w:pPr>
      <w:r w:rsidRPr="005860C5">
        <w:rPr>
          <w:rStyle w:val="IntenseQuoteChar"/>
          <w:lang w:val="en-ZA"/>
        </w:rPr>
        <w:t>Location Search:</w:t>
      </w:r>
      <w:r w:rsidRPr="005860C5">
        <w:rPr>
          <w:lang w:val="en-ZA"/>
        </w:rPr>
        <w:t xml:space="preserve"> This box has </w:t>
      </w:r>
      <w:r w:rsidRPr="005860C5">
        <w:rPr>
          <w:b/>
          <w:lang w:val="en-ZA"/>
        </w:rPr>
        <w:t>Google Maps</w:t>
      </w:r>
      <w:r w:rsidRPr="005860C5">
        <w:rPr>
          <w:lang w:val="en-ZA"/>
        </w:rPr>
        <w:t xml:space="preserve"> integration built into it and will auto populate while the user types in the address.</w:t>
      </w:r>
      <w:r w:rsidR="00E77947" w:rsidRPr="005860C5">
        <w:rPr>
          <w:lang w:val="en-ZA"/>
        </w:rPr>
        <w:t xml:space="preserve"> The user will notice that once the address is found, the latitude and longitude field will be auto populated with the applicable coordinates of the address. Correction to these values can be made here.</w:t>
      </w:r>
    </w:p>
    <w:p w:rsidR="00E77947" w:rsidRPr="005860C5" w:rsidRDefault="00E77947" w:rsidP="00746209">
      <w:pPr>
        <w:rPr>
          <w:lang w:val="en-ZA"/>
        </w:rPr>
      </w:pPr>
      <w:r w:rsidRPr="005860C5">
        <w:rPr>
          <w:lang w:val="en-ZA"/>
        </w:rPr>
        <w:t>Complete the rest of the fields to supply the events coordinators with accurate information.</w:t>
      </w:r>
    </w:p>
    <w:p w:rsidR="00E77947" w:rsidRPr="005860C5" w:rsidRDefault="00E77947" w:rsidP="00746209">
      <w:pPr>
        <w:rPr>
          <w:lang w:val="en-ZA"/>
        </w:rPr>
      </w:pPr>
      <w:r w:rsidRPr="005860C5">
        <w:rPr>
          <w:lang w:val="en-ZA"/>
        </w:rPr>
        <w:t xml:space="preserve">Any </w:t>
      </w:r>
      <w:r w:rsidRPr="005860C5">
        <w:rPr>
          <w:rStyle w:val="SubtleReference"/>
          <w:lang w:val="en-ZA"/>
        </w:rPr>
        <w:t>additional detail</w:t>
      </w:r>
      <w:r w:rsidRPr="005860C5">
        <w:rPr>
          <w:lang w:val="en-ZA"/>
        </w:rPr>
        <w:t xml:space="preserve"> that the user has at hand should be supplied in the applicable text box.</w:t>
      </w:r>
    </w:p>
    <w:p w:rsidR="00E77947" w:rsidRPr="005860C5" w:rsidRDefault="00E77947" w:rsidP="00746209">
      <w:pPr>
        <w:rPr>
          <w:rStyle w:val="SubtleEmphasis"/>
          <w:lang w:val="en-ZA"/>
        </w:rPr>
      </w:pPr>
      <w:r w:rsidRPr="005860C5">
        <w:rPr>
          <w:rStyle w:val="SubtleEmphasis"/>
          <w:lang w:val="en-ZA"/>
        </w:rPr>
        <w:t>Note that complete and accurate information is crucial for event administration.</w:t>
      </w:r>
    </w:p>
    <w:p w:rsidR="00E77947" w:rsidRPr="005860C5" w:rsidRDefault="00311BAA" w:rsidP="00746209">
      <w:pPr>
        <w:rPr>
          <w:lang w:val="en-ZA"/>
        </w:rPr>
      </w:pPr>
      <w:r w:rsidRPr="005860C5">
        <w:rPr>
          <w:lang w:val="en-ZA"/>
        </w:rPr>
        <w:t xml:space="preserve">Click </w:t>
      </w:r>
      <w:r w:rsidRPr="005860C5">
        <w:rPr>
          <w:rStyle w:val="SubtleReference"/>
          <w:lang w:val="en-ZA"/>
        </w:rPr>
        <w:t>Next</w:t>
      </w:r>
      <w:r w:rsidRPr="005860C5">
        <w:rPr>
          <w:lang w:val="en-ZA"/>
        </w:rPr>
        <w:t xml:space="preserve"> once all information is filled in.</w:t>
      </w:r>
    </w:p>
    <w:p w:rsidR="00311BAA" w:rsidRPr="005860C5" w:rsidRDefault="00901F1F" w:rsidP="00901F1F">
      <w:pPr>
        <w:pStyle w:val="Heading1"/>
        <w:rPr>
          <w:lang w:val="en-ZA"/>
        </w:rPr>
      </w:pPr>
      <w:bookmarkStart w:id="369" w:name="_Toc463439033"/>
      <w:r w:rsidRPr="005860C5">
        <w:rPr>
          <w:noProof/>
          <w:lang w:val="en-ZA" w:eastAsia="en-ZA"/>
        </w:rPr>
        <w:lastRenderedPageBreak/>
        <w:drawing>
          <wp:anchor distT="0" distB="0" distL="114300" distR="114300" simplePos="0" relativeHeight="251668480" behindDoc="0" locked="0" layoutInCell="1" allowOverlap="1" wp14:anchorId="6ACD1872" wp14:editId="592FB005">
            <wp:simplePos x="0" y="0"/>
            <wp:positionH relativeFrom="column">
              <wp:posOffset>0</wp:posOffset>
            </wp:positionH>
            <wp:positionV relativeFrom="paragraph">
              <wp:posOffset>0</wp:posOffset>
            </wp:positionV>
            <wp:extent cx="2880000" cy="4089600"/>
            <wp:effectExtent l="0" t="0" r="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count-newevent-5-FE.jpg"/>
                    <pic:cNvPicPr/>
                  </pic:nvPicPr>
                  <pic:blipFill>
                    <a:blip r:embed="rId26">
                      <a:extLst>
                        <a:ext uri="{28A0092B-C50C-407E-A947-70E740481C1C}">
                          <a14:useLocalDpi xmlns:a14="http://schemas.microsoft.com/office/drawing/2010/main" val="0"/>
                        </a:ext>
                      </a:extLst>
                    </a:blip>
                    <a:stretch>
                      <a:fillRect/>
                    </a:stretch>
                  </pic:blipFill>
                  <pic:spPr>
                    <a:xfrm>
                      <a:off x="0" y="0"/>
                      <a:ext cx="2880000" cy="4089600"/>
                    </a:xfrm>
                    <a:prstGeom prst="rect">
                      <a:avLst/>
                    </a:prstGeom>
                  </pic:spPr>
                </pic:pic>
              </a:graphicData>
            </a:graphic>
            <wp14:sizeRelH relativeFrom="margin">
              <wp14:pctWidth>0</wp14:pctWidth>
            </wp14:sizeRelH>
            <wp14:sizeRelV relativeFrom="margin">
              <wp14:pctHeight>0</wp14:pctHeight>
            </wp14:sizeRelV>
          </wp:anchor>
        </w:drawing>
      </w:r>
      <w:r w:rsidRPr="005860C5">
        <w:rPr>
          <w:lang w:val="en-ZA"/>
        </w:rPr>
        <w:t>3. Contact Info</w:t>
      </w:r>
      <w:bookmarkEnd w:id="369"/>
    </w:p>
    <w:p w:rsidR="00901F1F" w:rsidRPr="005860C5" w:rsidRDefault="00901F1F" w:rsidP="00746209">
      <w:pPr>
        <w:rPr>
          <w:lang w:val="en-ZA"/>
        </w:rPr>
      </w:pPr>
      <w:r w:rsidRPr="005860C5">
        <w:rPr>
          <w:lang w:val="en-ZA"/>
        </w:rPr>
        <w:t>This contact information is for the person who requires the event.</w:t>
      </w:r>
    </w:p>
    <w:p w:rsidR="00901F1F" w:rsidRPr="005860C5" w:rsidRDefault="00901F1F" w:rsidP="00746209">
      <w:pPr>
        <w:rPr>
          <w:lang w:val="en-ZA"/>
        </w:rPr>
      </w:pPr>
      <w:r w:rsidRPr="005860C5">
        <w:rPr>
          <w:lang w:val="en-ZA"/>
        </w:rPr>
        <w:t>This information should be accurate</w:t>
      </w:r>
    </w:p>
    <w:p w:rsidR="00901F1F" w:rsidRPr="005860C5" w:rsidRDefault="00901F1F" w:rsidP="00746209">
      <w:pPr>
        <w:rPr>
          <w:lang w:val="en-ZA"/>
        </w:rPr>
      </w:pPr>
      <w:r w:rsidRPr="005860C5">
        <w:rPr>
          <w:lang w:val="en-ZA"/>
        </w:rPr>
        <w:t>Please supply any additional detail in the text field to ensure that the events coordinator get a complete picture of what is required for this event.</w:t>
      </w:r>
    </w:p>
    <w:p w:rsidR="00901F1F" w:rsidRPr="005860C5" w:rsidRDefault="00901F1F" w:rsidP="00746209">
      <w:pPr>
        <w:rPr>
          <w:lang w:val="en-ZA"/>
        </w:rPr>
      </w:pPr>
      <w:r w:rsidRPr="005860C5">
        <w:rPr>
          <w:lang w:val="en-ZA"/>
        </w:rPr>
        <w:t xml:space="preserve">Should the user desire to change any information in the previous screens, simply click on the </w:t>
      </w:r>
      <w:r w:rsidRPr="005860C5">
        <w:rPr>
          <w:rStyle w:val="SubtleReference"/>
          <w:lang w:val="en-ZA"/>
        </w:rPr>
        <w:t>Previous</w:t>
      </w:r>
      <w:r w:rsidRPr="005860C5">
        <w:rPr>
          <w:lang w:val="en-ZA"/>
        </w:rPr>
        <w:t xml:space="preserve"> button and make the changes and again select </w:t>
      </w:r>
      <w:r w:rsidRPr="005860C5">
        <w:rPr>
          <w:rStyle w:val="SubtleReference"/>
          <w:lang w:val="en-ZA"/>
        </w:rPr>
        <w:t>Next</w:t>
      </w:r>
      <w:r w:rsidRPr="005860C5">
        <w:rPr>
          <w:lang w:val="en-ZA"/>
        </w:rPr>
        <w:t>.</w:t>
      </w:r>
    </w:p>
    <w:p w:rsidR="00901F1F" w:rsidRPr="005860C5" w:rsidRDefault="00901F1F" w:rsidP="00746209">
      <w:pPr>
        <w:rPr>
          <w:lang w:val="en-ZA"/>
        </w:rPr>
      </w:pPr>
      <w:r w:rsidRPr="005860C5">
        <w:rPr>
          <w:lang w:val="en-ZA"/>
        </w:rPr>
        <w:t xml:space="preserve">When al information is correct, click on the </w:t>
      </w:r>
      <w:r w:rsidRPr="005860C5">
        <w:rPr>
          <w:rStyle w:val="SubtleReference"/>
          <w:lang w:val="en-ZA"/>
        </w:rPr>
        <w:t>Finish</w:t>
      </w:r>
      <w:r w:rsidRPr="005860C5">
        <w:rPr>
          <w:lang w:val="en-ZA"/>
        </w:rPr>
        <w:t xml:space="preserve"> button</w:t>
      </w:r>
    </w:p>
    <w:p w:rsidR="00901F1F" w:rsidRPr="005860C5" w:rsidRDefault="00901F1F" w:rsidP="00746209">
      <w:pPr>
        <w:rPr>
          <w:lang w:val="en-ZA"/>
        </w:rPr>
      </w:pPr>
      <w:r w:rsidRPr="005860C5">
        <w:rPr>
          <w:lang w:val="en-ZA"/>
        </w:rPr>
        <w:t xml:space="preserve">The </w:t>
      </w:r>
      <w:r w:rsidR="00692ECE" w:rsidRPr="005860C5">
        <w:rPr>
          <w:rStyle w:val="IntenseQuoteChar"/>
          <w:lang w:val="en-ZA"/>
        </w:rPr>
        <w:t>My Events</w:t>
      </w:r>
      <w:r w:rsidR="00692ECE" w:rsidRPr="005860C5">
        <w:rPr>
          <w:lang w:val="en-ZA"/>
        </w:rPr>
        <w:t xml:space="preserve"> </w:t>
      </w:r>
      <w:r w:rsidRPr="005860C5">
        <w:rPr>
          <w:lang w:val="en-ZA"/>
        </w:rPr>
        <w:t>webpage will be updated with the new event submitted in the form of a table | added to all the other events requested by the user.</w:t>
      </w:r>
    </w:p>
    <w:p w:rsidR="00901F1F" w:rsidRPr="005860C5" w:rsidRDefault="00901F1F" w:rsidP="00746209">
      <w:pPr>
        <w:rPr>
          <w:lang w:val="en-ZA"/>
        </w:rPr>
      </w:pPr>
    </w:p>
    <w:p w:rsidR="00901F1F" w:rsidRPr="005860C5" w:rsidRDefault="00692ECE" w:rsidP="00746209">
      <w:pPr>
        <w:rPr>
          <w:lang w:val="en-ZA"/>
        </w:rPr>
      </w:pPr>
      <w:r w:rsidRPr="005860C5">
        <w:rPr>
          <w:noProof/>
          <w:lang w:val="en-ZA" w:eastAsia="en-ZA"/>
        </w:rPr>
        <w:drawing>
          <wp:inline distT="0" distB="0" distL="0" distR="0" wp14:anchorId="2A699F84" wp14:editId="31194C24">
            <wp:extent cx="5943600" cy="18916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ccount-newevent-6-FE.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1891665"/>
                    </a:xfrm>
                    <a:prstGeom prst="rect">
                      <a:avLst/>
                    </a:prstGeom>
                  </pic:spPr>
                </pic:pic>
              </a:graphicData>
            </a:graphic>
          </wp:inline>
        </w:drawing>
      </w:r>
    </w:p>
    <w:p w:rsidR="00C62A6C" w:rsidRPr="005860C5" w:rsidRDefault="00C62A6C" w:rsidP="00746209">
      <w:pPr>
        <w:rPr>
          <w:lang w:val="en-ZA"/>
        </w:rPr>
      </w:pPr>
    </w:p>
    <w:p w:rsidR="00C62A6C" w:rsidRPr="005860C5" w:rsidRDefault="00C62A6C" w:rsidP="00746209">
      <w:pPr>
        <w:rPr>
          <w:lang w:val="en-ZA"/>
        </w:rPr>
      </w:pPr>
    </w:p>
    <w:p w:rsidR="00C62A6C" w:rsidRPr="005860C5" w:rsidRDefault="00C62A6C" w:rsidP="00746209">
      <w:pPr>
        <w:rPr>
          <w:lang w:val="en-ZA"/>
        </w:rPr>
      </w:pPr>
    </w:p>
    <w:p w:rsidR="00C62A6C" w:rsidRPr="005860C5" w:rsidRDefault="00C62A6C" w:rsidP="00746209">
      <w:pPr>
        <w:rPr>
          <w:lang w:val="en-ZA"/>
        </w:rPr>
      </w:pPr>
    </w:p>
    <w:p w:rsidR="00C62A6C" w:rsidRPr="005860C5" w:rsidRDefault="00C62A6C" w:rsidP="00746209">
      <w:pPr>
        <w:rPr>
          <w:lang w:val="en-ZA"/>
        </w:rPr>
      </w:pPr>
    </w:p>
    <w:p w:rsidR="00C62A6C" w:rsidRPr="005860C5" w:rsidRDefault="00C62A6C" w:rsidP="00746209">
      <w:pPr>
        <w:rPr>
          <w:lang w:val="en-ZA"/>
        </w:rPr>
      </w:pPr>
    </w:p>
    <w:p w:rsidR="00C62A6C" w:rsidRPr="005860C5" w:rsidRDefault="00C62A6C" w:rsidP="00C62A6C">
      <w:pPr>
        <w:pStyle w:val="Heading1"/>
        <w:rPr>
          <w:lang w:val="en-ZA"/>
        </w:rPr>
      </w:pPr>
      <w:bookmarkStart w:id="370" w:name="_Toc463439034"/>
      <w:r w:rsidRPr="005860C5">
        <w:rPr>
          <w:noProof/>
          <w:lang w:val="en-ZA" w:eastAsia="en-ZA"/>
        </w:rPr>
        <w:lastRenderedPageBreak/>
        <w:drawing>
          <wp:anchor distT="0" distB="0" distL="114300" distR="114300" simplePos="0" relativeHeight="251669504" behindDoc="0" locked="0" layoutInCell="1" allowOverlap="1" wp14:anchorId="0476383B" wp14:editId="4657E4EF">
            <wp:simplePos x="0" y="0"/>
            <wp:positionH relativeFrom="column">
              <wp:posOffset>89221</wp:posOffset>
            </wp:positionH>
            <wp:positionV relativeFrom="paragraph">
              <wp:posOffset>114300</wp:posOffset>
            </wp:positionV>
            <wp:extent cx="2880000" cy="3909600"/>
            <wp:effectExtent l="114300" t="114300" r="130175" b="14859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880000" cy="3909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5860C5">
        <w:rPr>
          <w:lang w:val="en-ZA"/>
        </w:rPr>
        <w:t>Communication</w:t>
      </w:r>
      <w:bookmarkEnd w:id="370"/>
    </w:p>
    <w:p w:rsidR="00C62A6C" w:rsidRPr="005860C5" w:rsidRDefault="00C62A6C" w:rsidP="00746209">
      <w:pPr>
        <w:rPr>
          <w:lang w:val="en-ZA"/>
        </w:rPr>
      </w:pPr>
      <w:r w:rsidRPr="005860C5">
        <w:rPr>
          <w:lang w:val="en-ZA"/>
        </w:rPr>
        <w:t>Important to note that a unique reference number is generated for each event booked. This reference number is communicated in all emails and communication between user and administrator.</w:t>
      </w:r>
    </w:p>
    <w:p w:rsidR="00C62A6C" w:rsidRPr="005860C5" w:rsidRDefault="00C62A6C" w:rsidP="00746209">
      <w:pPr>
        <w:rPr>
          <w:rStyle w:val="SubtleEmphasis"/>
          <w:lang w:val="en-ZA"/>
        </w:rPr>
      </w:pPr>
      <w:r w:rsidRPr="005860C5">
        <w:rPr>
          <w:rStyle w:val="SubtleEmphasis"/>
          <w:lang w:val="en-ZA"/>
        </w:rPr>
        <w:t>The picture on the left shows an example of the email sent by the system to the person who requested the event/demonstration</w:t>
      </w:r>
    </w:p>
    <w:p w:rsidR="00C62A6C" w:rsidRPr="005860C5" w:rsidRDefault="00C62A6C" w:rsidP="00746209">
      <w:pPr>
        <w:rPr>
          <w:lang w:val="en-ZA"/>
        </w:rPr>
      </w:pPr>
    </w:p>
    <w:p w:rsidR="00692ECE" w:rsidRPr="005860C5" w:rsidRDefault="00692ECE" w:rsidP="00746209">
      <w:pPr>
        <w:rPr>
          <w:lang w:val="en-ZA"/>
        </w:rPr>
      </w:pPr>
    </w:p>
    <w:p w:rsidR="00901F1F" w:rsidRPr="005860C5" w:rsidRDefault="00901F1F" w:rsidP="00746209">
      <w:pPr>
        <w:rPr>
          <w:lang w:val="en-ZA"/>
        </w:rPr>
      </w:pPr>
    </w:p>
    <w:p w:rsidR="00E77947" w:rsidRPr="005860C5" w:rsidRDefault="00E77947" w:rsidP="00746209">
      <w:pPr>
        <w:rPr>
          <w:lang w:val="en-ZA"/>
        </w:rPr>
      </w:pPr>
    </w:p>
    <w:p w:rsidR="00E77947" w:rsidRPr="005860C5" w:rsidRDefault="00E77947" w:rsidP="00746209">
      <w:pPr>
        <w:rPr>
          <w:lang w:val="en-ZA"/>
        </w:rPr>
      </w:pPr>
    </w:p>
    <w:p w:rsidR="00C17362" w:rsidRPr="005860C5" w:rsidRDefault="00C17362" w:rsidP="00746209">
      <w:pPr>
        <w:rPr>
          <w:lang w:val="en-ZA"/>
        </w:rPr>
      </w:pPr>
    </w:p>
    <w:p w:rsidR="00BB10FB" w:rsidRPr="005860C5" w:rsidRDefault="00BB10FB" w:rsidP="00746209">
      <w:pPr>
        <w:rPr>
          <w:lang w:val="en-ZA"/>
        </w:rPr>
      </w:pPr>
    </w:p>
    <w:p w:rsidR="00C67C6C" w:rsidRPr="005860C5" w:rsidRDefault="00C67C6C" w:rsidP="00746209">
      <w:pPr>
        <w:rPr>
          <w:lang w:val="en-ZA"/>
        </w:rPr>
      </w:pPr>
    </w:p>
    <w:p w:rsidR="00215613" w:rsidRPr="005860C5" w:rsidRDefault="00215613" w:rsidP="00746209">
      <w:pPr>
        <w:rPr>
          <w:lang w:val="en-ZA"/>
        </w:rPr>
      </w:pPr>
    </w:p>
    <w:p w:rsidR="00215613" w:rsidRPr="005860C5" w:rsidRDefault="00215613" w:rsidP="00746209">
      <w:pPr>
        <w:rPr>
          <w:lang w:val="en-ZA"/>
        </w:rPr>
      </w:pPr>
    </w:p>
    <w:p w:rsidR="00215613" w:rsidRPr="005860C5" w:rsidRDefault="00215613">
      <w:pPr>
        <w:rPr>
          <w:rFonts w:asciiTheme="majorHAnsi" w:eastAsiaTheme="majorEastAsia" w:hAnsiTheme="majorHAnsi" w:cstheme="majorBidi"/>
          <w:caps/>
          <w:color w:val="FFFFFF" w:themeColor="background1"/>
          <w:spacing w:val="15"/>
          <w:lang w:val="en-ZA"/>
        </w:rPr>
      </w:pPr>
      <w:r w:rsidRPr="005860C5">
        <w:rPr>
          <w:lang w:val="en-ZA"/>
        </w:rPr>
        <w:br w:type="page"/>
      </w:r>
    </w:p>
    <w:p w:rsidR="00215613" w:rsidRPr="005860C5" w:rsidRDefault="00215613" w:rsidP="00215613">
      <w:pPr>
        <w:pStyle w:val="Heading1"/>
        <w:rPr>
          <w:lang w:val="en-ZA"/>
        </w:rPr>
      </w:pPr>
      <w:bookmarkStart w:id="371" w:name="_Toc463439035"/>
      <w:r w:rsidRPr="005860C5">
        <w:rPr>
          <w:lang w:val="en-ZA"/>
        </w:rPr>
        <w:lastRenderedPageBreak/>
        <w:t>// The Back-end</w:t>
      </w:r>
      <w:bookmarkEnd w:id="371"/>
    </w:p>
    <w:p w:rsidR="00AD39B6" w:rsidRPr="005860C5" w:rsidRDefault="00215613" w:rsidP="00215613">
      <w:pPr>
        <w:rPr>
          <w:rStyle w:val="IntenseQuoteChar"/>
          <w:lang w:val="en-ZA"/>
        </w:rPr>
      </w:pPr>
      <w:r w:rsidRPr="005860C5">
        <w:rPr>
          <w:lang w:val="en-ZA"/>
        </w:rPr>
        <w:t xml:space="preserve">The </w:t>
      </w:r>
      <w:r w:rsidR="00283834" w:rsidRPr="005860C5">
        <w:rPr>
          <w:lang w:val="en-ZA"/>
        </w:rPr>
        <w:t>EventScheduler is</w:t>
      </w:r>
      <w:r w:rsidRPr="005860C5">
        <w:rPr>
          <w:lang w:val="en-ZA"/>
        </w:rPr>
        <w:t xml:space="preserve"> equipped with </w:t>
      </w:r>
      <w:r w:rsidR="00283834" w:rsidRPr="005860C5">
        <w:rPr>
          <w:lang w:val="en-ZA"/>
        </w:rPr>
        <w:t>an</w:t>
      </w:r>
      <w:r w:rsidRPr="005860C5">
        <w:rPr>
          <w:lang w:val="en-ZA"/>
        </w:rPr>
        <w:t xml:space="preserve"> administration website that controls the front-e</w:t>
      </w:r>
      <w:r w:rsidR="00283834" w:rsidRPr="005860C5">
        <w:rPr>
          <w:lang w:val="en-ZA"/>
        </w:rPr>
        <w:t>nd website that user see on the Internet.</w:t>
      </w:r>
      <w:r w:rsidR="00AD39B6" w:rsidRPr="005860C5">
        <w:rPr>
          <w:lang w:val="en-ZA"/>
        </w:rPr>
        <w:t xml:space="preserve"> This website will be referred to as the Admin Platform. In order to access the Admin Platform, simply type in the web address (domain name) and add /admin at the end </w:t>
      </w:r>
      <w:r w:rsidR="00AD39B6" w:rsidRPr="005860C5">
        <w:rPr>
          <w:rStyle w:val="IntenseQuoteChar"/>
          <w:lang w:val="en-ZA"/>
        </w:rPr>
        <w:t>EXAMPLE http://www.eventscheduler.co.za/admin in the address field of your browser.</w:t>
      </w:r>
    </w:p>
    <w:p w:rsidR="00AD39B6" w:rsidRPr="005860C5" w:rsidRDefault="00AD39B6" w:rsidP="00AD39B6">
      <w:pPr>
        <w:rPr>
          <w:lang w:val="en-ZA"/>
        </w:rPr>
      </w:pPr>
      <w:r w:rsidRPr="005860C5">
        <w:rPr>
          <w:lang w:val="en-ZA"/>
        </w:rPr>
        <w:t>The Admin Platform offers several layers of permissions and it is possible to change permission for specific user to be able to only change certain features, functions or simply only add more events.</w:t>
      </w:r>
    </w:p>
    <w:p w:rsidR="00335E47" w:rsidRPr="005860C5" w:rsidRDefault="00335E47" w:rsidP="00335E47">
      <w:pPr>
        <w:pStyle w:val="Heading2"/>
        <w:rPr>
          <w:lang w:val="en-ZA"/>
        </w:rPr>
      </w:pPr>
      <w:bookmarkStart w:id="372" w:name="_Toc463439036"/>
      <w:r w:rsidRPr="005860C5">
        <w:rPr>
          <w:noProof/>
          <w:lang w:val="en-ZA" w:eastAsia="en-ZA"/>
        </w:rPr>
        <w:drawing>
          <wp:anchor distT="0" distB="0" distL="114300" distR="114300" simplePos="0" relativeHeight="251676672" behindDoc="0" locked="0" layoutInCell="1" allowOverlap="1" wp14:anchorId="6DF94CFB" wp14:editId="100B25D5">
            <wp:simplePos x="0" y="0"/>
            <wp:positionH relativeFrom="column">
              <wp:posOffset>0</wp:posOffset>
            </wp:positionH>
            <wp:positionV relativeFrom="paragraph">
              <wp:posOffset>52354</wp:posOffset>
            </wp:positionV>
            <wp:extent cx="3384550" cy="2215515"/>
            <wp:effectExtent l="0" t="0" r="635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384550" cy="2215515"/>
                    </a:xfrm>
                    <a:prstGeom prst="rect">
                      <a:avLst/>
                    </a:prstGeom>
                  </pic:spPr>
                </pic:pic>
              </a:graphicData>
            </a:graphic>
          </wp:anchor>
        </w:drawing>
      </w:r>
      <w:r w:rsidRPr="005860C5">
        <w:rPr>
          <w:lang w:val="en-ZA"/>
        </w:rPr>
        <w:t>Login details</w:t>
      </w:r>
      <w:bookmarkEnd w:id="372"/>
    </w:p>
    <w:p w:rsidR="00335E47" w:rsidRPr="005860C5" w:rsidRDefault="00335E47" w:rsidP="00AD39B6">
      <w:pPr>
        <w:rPr>
          <w:noProof/>
          <w:lang w:val="en-ZA" w:eastAsia="en-ZA"/>
        </w:rPr>
      </w:pPr>
      <w:r w:rsidRPr="005860C5">
        <w:rPr>
          <w:lang w:val="en-ZA"/>
        </w:rPr>
        <w:t>When logging in on the Admin Platform, the user will we presented with the login details screen.</w:t>
      </w:r>
      <w:r w:rsidRPr="005860C5">
        <w:rPr>
          <w:noProof/>
          <w:lang w:val="en-ZA" w:eastAsia="en-ZA"/>
        </w:rPr>
        <w:t xml:space="preserve"> </w:t>
      </w:r>
    </w:p>
    <w:p w:rsidR="00335E47" w:rsidRPr="005860C5" w:rsidRDefault="00335E47" w:rsidP="00AD39B6">
      <w:pPr>
        <w:rPr>
          <w:noProof/>
          <w:lang w:val="en-ZA" w:eastAsia="en-ZA"/>
        </w:rPr>
      </w:pPr>
      <w:r w:rsidRPr="005860C5">
        <w:rPr>
          <w:noProof/>
          <w:lang w:val="en-ZA" w:eastAsia="en-ZA"/>
        </w:rPr>
        <w:t xml:space="preserve">This the user’s administration username and the matching password. A </w:t>
      </w:r>
      <w:r w:rsidRPr="005860C5">
        <w:rPr>
          <w:rStyle w:val="IntenseQuoteChar"/>
          <w:lang w:val="en-ZA"/>
        </w:rPr>
        <w:t>Forgotten Password</w:t>
      </w:r>
      <w:r w:rsidRPr="005860C5">
        <w:rPr>
          <w:noProof/>
          <w:lang w:val="en-ZA" w:eastAsia="en-ZA"/>
        </w:rPr>
        <w:t xml:space="preserve"> link is also supplied if the login details was forgotten.</w:t>
      </w:r>
    </w:p>
    <w:p w:rsidR="00335E47" w:rsidRPr="005860C5" w:rsidRDefault="00335E47" w:rsidP="00AD39B6">
      <w:pPr>
        <w:rPr>
          <w:lang w:val="en-ZA"/>
        </w:rPr>
      </w:pPr>
    </w:p>
    <w:p w:rsidR="003132F8" w:rsidRPr="005860C5" w:rsidRDefault="003132F8" w:rsidP="00AD39B6">
      <w:pPr>
        <w:rPr>
          <w:lang w:val="en-ZA"/>
        </w:rPr>
      </w:pPr>
    </w:p>
    <w:p w:rsidR="000143BE" w:rsidRPr="005860C5" w:rsidRDefault="000143BE" w:rsidP="000143BE">
      <w:pPr>
        <w:pStyle w:val="Heading2"/>
        <w:rPr>
          <w:lang w:val="en-ZA"/>
        </w:rPr>
      </w:pPr>
      <w:bookmarkStart w:id="373" w:name="_Toc463439037"/>
      <w:r w:rsidRPr="005860C5">
        <w:rPr>
          <w:noProof/>
          <w:lang w:val="en-ZA" w:eastAsia="en-ZA"/>
        </w:rPr>
        <w:drawing>
          <wp:anchor distT="0" distB="0" distL="114300" distR="114300" simplePos="0" relativeHeight="251677696" behindDoc="0" locked="0" layoutInCell="1" allowOverlap="1" wp14:anchorId="6221AB65" wp14:editId="40B925DF">
            <wp:simplePos x="0" y="0"/>
            <wp:positionH relativeFrom="column">
              <wp:posOffset>44879</wp:posOffset>
            </wp:positionH>
            <wp:positionV relativeFrom="paragraph">
              <wp:posOffset>11913</wp:posOffset>
            </wp:positionV>
            <wp:extent cx="3960000" cy="2714400"/>
            <wp:effectExtent l="0" t="0" r="254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60000" cy="2714400"/>
                    </a:xfrm>
                    <a:prstGeom prst="rect">
                      <a:avLst/>
                    </a:prstGeom>
                  </pic:spPr>
                </pic:pic>
              </a:graphicData>
            </a:graphic>
            <wp14:sizeRelH relativeFrom="margin">
              <wp14:pctWidth>0</wp14:pctWidth>
            </wp14:sizeRelH>
            <wp14:sizeRelV relativeFrom="margin">
              <wp14:pctHeight>0</wp14:pctHeight>
            </wp14:sizeRelV>
          </wp:anchor>
        </w:drawing>
      </w:r>
      <w:r w:rsidRPr="005860C5">
        <w:rPr>
          <w:lang w:val="en-ZA"/>
        </w:rPr>
        <w:t xml:space="preserve"> Admin Platform landing page</w:t>
      </w:r>
      <w:bookmarkEnd w:id="373"/>
    </w:p>
    <w:p w:rsidR="00E50D7E" w:rsidRPr="005860C5" w:rsidRDefault="003132F8" w:rsidP="00AD39B6">
      <w:pPr>
        <w:rPr>
          <w:lang w:val="en-ZA"/>
        </w:rPr>
      </w:pPr>
      <w:r w:rsidRPr="005860C5">
        <w:rPr>
          <w:lang w:val="en-ZA"/>
        </w:rPr>
        <w:t>Once the user successfully added the username and password details the Admin Platform landin</w:t>
      </w:r>
      <w:r w:rsidR="00E50D7E" w:rsidRPr="005860C5">
        <w:rPr>
          <w:lang w:val="en-ZA"/>
        </w:rPr>
        <w:t xml:space="preserve">g page will load in the browser also referred to as the </w:t>
      </w:r>
      <w:r w:rsidR="00E50D7E" w:rsidRPr="005860C5">
        <w:rPr>
          <w:rStyle w:val="IntenseQuoteChar"/>
          <w:lang w:val="en-ZA"/>
        </w:rPr>
        <w:t>Dashboard</w:t>
      </w:r>
      <w:r w:rsidR="00E50D7E" w:rsidRPr="005860C5">
        <w:rPr>
          <w:lang w:val="en-ZA"/>
        </w:rPr>
        <w:t xml:space="preserve">. </w:t>
      </w:r>
    </w:p>
    <w:p w:rsidR="00E50D7E" w:rsidRPr="005860C5" w:rsidRDefault="00E50D7E" w:rsidP="00AD39B6">
      <w:pPr>
        <w:rPr>
          <w:lang w:val="en-ZA"/>
        </w:rPr>
      </w:pPr>
      <w:r w:rsidRPr="005860C5">
        <w:rPr>
          <w:lang w:val="en-ZA"/>
        </w:rPr>
        <w:t>A collapsible menu appears on the left hand side. This menu will then further expands to display each sub category related to the menu option.</w:t>
      </w:r>
    </w:p>
    <w:p w:rsidR="00CF7664" w:rsidRPr="005860C5" w:rsidRDefault="00CF7664" w:rsidP="00AD39B6">
      <w:pPr>
        <w:rPr>
          <w:lang w:val="en-ZA"/>
        </w:rPr>
      </w:pPr>
    </w:p>
    <w:p w:rsidR="00CF7664" w:rsidRPr="005860C5" w:rsidRDefault="00CF7664" w:rsidP="00AD39B6">
      <w:pPr>
        <w:rPr>
          <w:lang w:val="en-ZA"/>
        </w:rPr>
      </w:pPr>
    </w:p>
    <w:p w:rsidR="00CF7664" w:rsidRPr="005860C5" w:rsidRDefault="00CF7664" w:rsidP="00AD39B6">
      <w:pPr>
        <w:rPr>
          <w:lang w:val="en-ZA"/>
        </w:rPr>
      </w:pPr>
    </w:p>
    <w:p w:rsidR="00CF7664" w:rsidRPr="005860C5" w:rsidRDefault="00CF7664" w:rsidP="001D0226">
      <w:pPr>
        <w:pStyle w:val="Heading2"/>
        <w:rPr>
          <w:lang w:val="en-ZA"/>
        </w:rPr>
      </w:pPr>
      <w:bookmarkStart w:id="374" w:name="_Toc463439038"/>
      <w:r w:rsidRPr="005860C5">
        <w:rPr>
          <w:noProof/>
          <w:lang w:val="en-ZA" w:eastAsia="en-ZA"/>
        </w:rPr>
        <w:lastRenderedPageBreak/>
        <w:drawing>
          <wp:anchor distT="0" distB="0" distL="114300" distR="114300" simplePos="0" relativeHeight="251678720" behindDoc="0" locked="0" layoutInCell="1" allowOverlap="1" wp14:anchorId="3A613016" wp14:editId="3D7E880B">
            <wp:simplePos x="0" y="0"/>
            <wp:positionH relativeFrom="column">
              <wp:posOffset>44450</wp:posOffset>
            </wp:positionH>
            <wp:positionV relativeFrom="paragraph">
              <wp:posOffset>0</wp:posOffset>
            </wp:positionV>
            <wp:extent cx="1503045" cy="4104640"/>
            <wp:effectExtent l="0" t="0" r="190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503045" cy="4104640"/>
                    </a:xfrm>
                    <a:prstGeom prst="rect">
                      <a:avLst/>
                    </a:prstGeom>
                  </pic:spPr>
                </pic:pic>
              </a:graphicData>
            </a:graphic>
            <wp14:sizeRelH relativeFrom="margin">
              <wp14:pctWidth>0</wp14:pctWidth>
            </wp14:sizeRelH>
            <wp14:sizeRelV relativeFrom="margin">
              <wp14:pctHeight>0</wp14:pctHeight>
            </wp14:sizeRelV>
          </wp:anchor>
        </w:drawing>
      </w:r>
      <w:r w:rsidRPr="005860C5">
        <w:rPr>
          <w:lang w:val="en-ZA"/>
        </w:rPr>
        <w:t>Catalog Menu</w:t>
      </w:r>
      <w:bookmarkEnd w:id="374"/>
    </w:p>
    <w:p w:rsidR="00CF7664" w:rsidRPr="005860C5" w:rsidRDefault="00CF7664" w:rsidP="00AD39B6">
      <w:pPr>
        <w:rPr>
          <w:lang w:val="en-ZA"/>
        </w:rPr>
      </w:pPr>
      <w:r w:rsidRPr="005860C5">
        <w:rPr>
          <w:lang w:val="en-ZA"/>
        </w:rPr>
        <w:t xml:space="preserve">Expanding the </w:t>
      </w:r>
      <w:r w:rsidR="001D0226" w:rsidRPr="005860C5">
        <w:rPr>
          <w:lang w:val="en-ZA"/>
        </w:rPr>
        <w:t>C</w:t>
      </w:r>
      <w:r w:rsidRPr="005860C5">
        <w:rPr>
          <w:lang w:val="en-ZA"/>
        </w:rPr>
        <w:t xml:space="preserve">atalog menu by clicking on the </w:t>
      </w:r>
      <w:r w:rsidRPr="005860C5">
        <w:rPr>
          <w:rStyle w:val="IntenseQuoteChar"/>
          <w:lang w:val="en-ZA"/>
        </w:rPr>
        <w:t>Catalog heading</w:t>
      </w:r>
      <w:r w:rsidRPr="005860C5">
        <w:rPr>
          <w:lang w:val="en-ZA"/>
        </w:rPr>
        <w:t xml:space="preserve"> will display all the features related to </w:t>
      </w:r>
      <w:r w:rsidR="001D0226" w:rsidRPr="005860C5">
        <w:rPr>
          <w:rStyle w:val="IntenseQuoteChar"/>
          <w:lang w:val="en-ZA"/>
        </w:rPr>
        <w:t>P</w:t>
      </w:r>
      <w:r w:rsidRPr="005860C5">
        <w:rPr>
          <w:rStyle w:val="IntenseQuoteChar"/>
          <w:lang w:val="en-ZA"/>
        </w:rPr>
        <w:t>roducts</w:t>
      </w:r>
      <w:r w:rsidRPr="005860C5">
        <w:rPr>
          <w:lang w:val="en-ZA"/>
        </w:rPr>
        <w:t xml:space="preserve"> and </w:t>
      </w:r>
      <w:r w:rsidRPr="005860C5">
        <w:rPr>
          <w:rStyle w:val="IntenseQuoteChar"/>
          <w:lang w:val="en-ZA"/>
        </w:rPr>
        <w:t>Events</w:t>
      </w:r>
      <w:r w:rsidRPr="005860C5">
        <w:rPr>
          <w:lang w:val="en-ZA"/>
        </w:rPr>
        <w:t>.</w:t>
      </w:r>
      <w:r w:rsidR="00E122C0" w:rsidRPr="005860C5">
        <w:rPr>
          <w:lang w:val="en-ZA"/>
        </w:rPr>
        <w:t xml:space="preserve"> </w:t>
      </w:r>
    </w:p>
    <w:p w:rsidR="00E122C0" w:rsidRPr="005860C5" w:rsidRDefault="00E122C0" w:rsidP="00E122C0">
      <w:pPr>
        <w:pStyle w:val="Heading4"/>
        <w:rPr>
          <w:lang w:val="en-ZA"/>
        </w:rPr>
      </w:pPr>
      <w:r w:rsidRPr="005860C5">
        <w:rPr>
          <w:lang w:val="en-ZA"/>
        </w:rPr>
        <w:t>Explanation of the linking process</w:t>
      </w:r>
    </w:p>
    <w:p w:rsidR="00E122C0" w:rsidRPr="005860C5" w:rsidRDefault="00E122C0" w:rsidP="00AD39B6">
      <w:pPr>
        <w:rPr>
          <w:lang w:val="en-ZA"/>
        </w:rPr>
      </w:pPr>
      <w:r w:rsidRPr="005860C5">
        <w:rPr>
          <w:lang w:val="en-ZA"/>
        </w:rPr>
        <w:t xml:space="preserve">Every </w:t>
      </w:r>
      <w:r w:rsidRPr="005860C5">
        <w:rPr>
          <w:rStyle w:val="IntenseQuoteChar"/>
          <w:lang w:val="en-ZA"/>
        </w:rPr>
        <w:t>Event</w:t>
      </w:r>
      <w:r w:rsidRPr="005860C5">
        <w:rPr>
          <w:lang w:val="en-ZA"/>
        </w:rPr>
        <w:t xml:space="preserve"> or </w:t>
      </w:r>
      <w:r w:rsidRPr="005860C5">
        <w:rPr>
          <w:rStyle w:val="IntenseQuoteChar"/>
          <w:lang w:val="en-ZA"/>
        </w:rPr>
        <w:t>Product</w:t>
      </w:r>
      <w:r w:rsidRPr="005860C5">
        <w:rPr>
          <w:lang w:val="en-ZA"/>
        </w:rPr>
        <w:t xml:space="preserve"> is linked in the system in several ways will several options as desired. The system is designed to also work on a multistore principal allowing a store with different departments as well as different stores running on the same platform. A Category, Product or Event can thus be linked to these different stores or departments.</w:t>
      </w:r>
    </w:p>
    <w:p w:rsidR="00E122C0" w:rsidRPr="005860C5" w:rsidRDefault="00E122C0" w:rsidP="00AD39B6">
      <w:pPr>
        <w:rPr>
          <w:lang w:val="en-ZA"/>
        </w:rPr>
      </w:pPr>
      <w:r w:rsidRPr="005860C5">
        <w:rPr>
          <w:lang w:val="en-ZA"/>
        </w:rPr>
        <w:t xml:space="preserve">The </w:t>
      </w:r>
      <w:r w:rsidRPr="005860C5">
        <w:rPr>
          <w:b/>
          <w:lang w:val="en-ZA"/>
        </w:rPr>
        <w:t>menu</w:t>
      </w:r>
      <w:r w:rsidRPr="005860C5">
        <w:rPr>
          <w:lang w:val="en-ZA"/>
        </w:rPr>
        <w:t xml:space="preserve"> structure is built automatically by creating Categories and enabling them through a linking process to the store desired.</w:t>
      </w:r>
    </w:p>
    <w:p w:rsidR="000B7024" w:rsidRPr="005860C5" w:rsidRDefault="000B7024" w:rsidP="000B7024">
      <w:pPr>
        <w:pStyle w:val="Heading5"/>
        <w:rPr>
          <w:rStyle w:val="SubtleReference"/>
          <w:lang w:val="en-ZA"/>
        </w:rPr>
      </w:pPr>
      <w:r w:rsidRPr="005860C5">
        <w:rPr>
          <w:rStyle w:val="SubtleReference"/>
          <w:lang w:val="en-ZA"/>
        </w:rPr>
        <w:t>The linking process</w:t>
      </w:r>
    </w:p>
    <w:p w:rsidR="000B7024" w:rsidRPr="005860C5" w:rsidRDefault="000B7024" w:rsidP="000B7024">
      <w:pPr>
        <w:pStyle w:val="ListParagraph"/>
        <w:numPr>
          <w:ilvl w:val="0"/>
          <w:numId w:val="4"/>
        </w:numPr>
        <w:ind w:left="2835" w:hanging="283"/>
        <w:rPr>
          <w:lang w:val="en-ZA"/>
        </w:rPr>
      </w:pPr>
      <w:r w:rsidRPr="005860C5">
        <w:rPr>
          <w:lang w:val="en-ZA"/>
        </w:rPr>
        <w:t>The Category will thus be the first step to create</w:t>
      </w:r>
    </w:p>
    <w:p w:rsidR="00AF2754" w:rsidRPr="005860C5" w:rsidRDefault="00AF2754" w:rsidP="000B7024">
      <w:pPr>
        <w:pStyle w:val="ListParagraph"/>
        <w:numPr>
          <w:ilvl w:val="0"/>
          <w:numId w:val="4"/>
        </w:numPr>
        <w:ind w:left="2835" w:hanging="283"/>
        <w:rPr>
          <w:lang w:val="en-ZA"/>
        </w:rPr>
      </w:pPr>
      <w:r w:rsidRPr="005860C5">
        <w:rPr>
          <w:lang w:val="en-ZA"/>
        </w:rPr>
        <w:t xml:space="preserve">Whether you are adding a </w:t>
      </w:r>
      <w:r w:rsidRPr="005860C5">
        <w:rPr>
          <w:rStyle w:val="IntenseQuoteChar"/>
          <w:lang w:val="en-ZA"/>
        </w:rPr>
        <w:t>Product</w:t>
      </w:r>
      <w:r w:rsidRPr="005860C5">
        <w:rPr>
          <w:lang w:val="en-ZA"/>
        </w:rPr>
        <w:t xml:space="preserve"> or </w:t>
      </w:r>
      <w:r w:rsidRPr="005860C5">
        <w:rPr>
          <w:rStyle w:val="IntenseQuoteChar"/>
          <w:lang w:val="en-ZA"/>
        </w:rPr>
        <w:t>Event</w:t>
      </w:r>
      <w:r w:rsidRPr="005860C5">
        <w:rPr>
          <w:lang w:val="en-ZA"/>
        </w:rPr>
        <w:t xml:space="preserve">, you will need to create a </w:t>
      </w:r>
      <w:r w:rsidRPr="005860C5">
        <w:rPr>
          <w:rStyle w:val="IntenseQuoteChar"/>
          <w:lang w:val="en-ZA"/>
        </w:rPr>
        <w:t>Manufacturer</w:t>
      </w:r>
      <w:r w:rsidRPr="005860C5">
        <w:rPr>
          <w:lang w:val="en-ZA"/>
        </w:rPr>
        <w:t xml:space="preserve"> or </w:t>
      </w:r>
      <w:r w:rsidRPr="005860C5">
        <w:rPr>
          <w:rStyle w:val="IntenseQuoteChar"/>
          <w:lang w:val="en-ZA"/>
        </w:rPr>
        <w:t>Instructor</w:t>
      </w:r>
      <w:r w:rsidRPr="005860C5">
        <w:rPr>
          <w:lang w:val="en-ZA"/>
        </w:rPr>
        <w:t>.</w:t>
      </w:r>
    </w:p>
    <w:p w:rsidR="000B7024" w:rsidRPr="005860C5" w:rsidRDefault="000B7024" w:rsidP="000B7024">
      <w:pPr>
        <w:pStyle w:val="ListParagraph"/>
        <w:numPr>
          <w:ilvl w:val="0"/>
          <w:numId w:val="4"/>
        </w:numPr>
        <w:ind w:left="2835" w:hanging="283"/>
        <w:rPr>
          <w:lang w:val="en-ZA"/>
        </w:rPr>
      </w:pPr>
      <w:r w:rsidRPr="005860C5">
        <w:rPr>
          <w:lang w:val="en-ZA"/>
        </w:rPr>
        <w:t xml:space="preserve">Then a </w:t>
      </w:r>
      <w:r w:rsidRPr="005860C5">
        <w:rPr>
          <w:rStyle w:val="IntenseQuoteChar"/>
          <w:lang w:val="en-ZA"/>
        </w:rPr>
        <w:t>Product</w:t>
      </w:r>
      <w:r w:rsidRPr="005860C5">
        <w:rPr>
          <w:lang w:val="en-ZA"/>
        </w:rPr>
        <w:t xml:space="preserve"> or </w:t>
      </w:r>
      <w:r w:rsidRPr="005860C5">
        <w:rPr>
          <w:rStyle w:val="IntenseQuoteChar"/>
          <w:lang w:val="en-ZA"/>
        </w:rPr>
        <w:t>Event</w:t>
      </w:r>
      <w:r w:rsidRPr="005860C5">
        <w:rPr>
          <w:lang w:val="en-ZA"/>
        </w:rPr>
        <w:t xml:space="preserve"> will be created which will be linked to the Category </w:t>
      </w:r>
    </w:p>
    <w:p w:rsidR="008B38DF" w:rsidRPr="005860C5" w:rsidRDefault="008C16F9" w:rsidP="008B38DF">
      <w:pPr>
        <w:rPr>
          <w:lang w:val="en-ZA"/>
        </w:rPr>
      </w:pPr>
      <w:r w:rsidRPr="005860C5">
        <w:rPr>
          <w:noProof/>
          <w:lang w:val="en-ZA" w:eastAsia="en-ZA"/>
        </w:rPr>
        <w:drawing>
          <wp:anchor distT="0" distB="0" distL="114300" distR="114300" simplePos="0" relativeHeight="251679744" behindDoc="0" locked="0" layoutInCell="1" allowOverlap="1" wp14:anchorId="38F1BA15" wp14:editId="2C7C8123">
            <wp:simplePos x="0" y="0"/>
            <wp:positionH relativeFrom="column">
              <wp:posOffset>0</wp:posOffset>
            </wp:positionH>
            <wp:positionV relativeFrom="paragraph">
              <wp:posOffset>315595</wp:posOffset>
            </wp:positionV>
            <wp:extent cx="3959860" cy="3117215"/>
            <wp:effectExtent l="0" t="0" r="2540" b="698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dmin-create-category-1.jpg"/>
                    <pic:cNvPicPr/>
                  </pic:nvPicPr>
                  <pic:blipFill>
                    <a:blip r:embed="rId32">
                      <a:extLst>
                        <a:ext uri="{28A0092B-C50C-407E-A947-70E740481C1C}">
                          <a14:useLocalDpi xmlns:a14="http://schemas.microsoft.com/office/drawing/2010/main" val="0"/>
                        </a:ext>
                      </a:extLst>
                    </a:blip>
                    <a:stretch>
                      <a:fillRect/>
                    </a:stretch>
                  </pic:blipFill>
                  <pic:spPr>
                    <a:xfrm>
                      <a:off x="0" y="0"/>
                      <a:ext cx="3959860" cy="3117215"/>
                    </a:xfrm>
                    <a:prstGeom prst="rect">
                      <a:avLst/>
                    </a:prstGeom>
                  </pic:spPr>
                </pic:pic>
              </a:graphicData>
            </a:graphic>
          </wp:anchor>
        </w:drawing>
      </w:r>
    </w:p>
    <w:p w:rsidR="008B38DF" w:rsidRPr="005860C5" w:rsidRDefault="008B38DF" w:rsidP="008B38DF">
      <w:pPr>
        <w:pStyle w:val="Heading2"/>
        <w:rPr>
          <w:lang w:val="en-ZA"/>
        </w:rPr>
      </w:pPr>
      <w:bookmarkStart w:id="375" w:name="_Toc463439039"/>
      <w:r w:rsidRPr="005860C5">
        <w:rPr>
          <w:lang w:val="en-ZA"/>
        </w:rPr>
        <w:t>Creating a Category</w:t>
      </w:r>
      <w:bookmarkEnd w:id="375"/>
    </w:p>
    <w:p w:rsidR="008C16F9" w:rsidRPr="005860C5" w:rsidRDefault="008C16F9" w:rsidP="008C16F9">
      <w:pPr>
        <w:rPr>
          <w:lang w:val="en-ZA"/>
        </w:rPr>
      </w:pPr>
    </w:p>
    <w:p w:rsidR="008B38DF" w:rsidRPr="005860C5" w:rsidRDefault="008B38DF" w:rsidP="008C16F9">
      <w:pPr>
        <w:pStyle w:val="ListParagraph"/>
        <w:numPr>
          <w:ilvl w:val="0"/>
          <w:numId w:val="5"/>
        </w:numPr>
        <w:ind w:left="6663" w:hanging="6303"/>
        <w:rPr>
          <w:lang w:val="en-ZA"/>
        </w:rPr>
      </w:pPr>
      <w:r w:rsidRPr="005860C5">
        <w:rPr>
          <w:lang w:val="en-ZA"/>
        </w:rPr>
        <w:t xml:space="preserve">Click on the </w:t>
      </w:r>
      <w:r w:rsidRPr="005860C5">
        <w:rPr>
          <w:rStyle w:val="IntenseQuoteChar"/>
          <w:lang w:val="en-ZA"/>
        </w:rPr>
        <w:t>Categories</w:t>
      </w:r>
      <w:r w:rsidRPr="005860C5">
        <w:rPr>
          <w:lang w:val="en-ZA"/>
        </w:rPr>
        <w:t xml:space="preserve"> menu item in the menu on the left</w:t>
      </w:r>
    </w:p>
    <w:p w:rsidR="008C16F9" w:rsidRPr="005860C5" w:rsidRDefault="008C16F9" w:rsidP="008C16F9">
      <w:pPr>
        <w:pStyle w:val="ListParagraph"/>
        <w:numPr>
          <w:ilvl w:val="0"/>
          <w:numId w:val="5"/>
        </w:numPr>
        <w:ind w:left="6663" w:hanging="6303"/>
        <w:rPr>
          <w:lang w:val="en-ZA"/>
        </w:rPr>
      </w:pPr>
      <w:r w:rsidRPr="005860C5">
        <w:rPr>
          <w:lang w:val="en-ZA"/>
        </w:rPr>
        <w:t>A list of existing categories (if any) will be displayed with edit buttons with each item displayed.</w:t>
      </w:r>
    </w:p>
    <w:p w:rsidR="00CF7664" w:rsidRPr="005860C5" w:rsidRDefault="008C16F9" w:rsidP="00536CAF">
      <w:pPr>
        <w:pStyle w:val="ListParagraph"/>
        <w:numPr>
          <w:ilvl w:val="0"/>
          <w:numId w:val="5"/>
        </w:numPr>
        <w:ind w:left="6663" w:hanging="6303"/>
        <w:rPr>
          <w:lang w:val="en-ZA"/>
        </w:rPr>
      </w:pPr>
      <w:r w:rsidRPr="005860C5">
        <w:rPr>
          <w:lang w:val="en-ZA"/>
        </w:rPr>
        <w:t>Then click on the “</w:t>
      </w:r>
      <w:r w:rsidRPr="005860C5">
        <w:rPr>
          <w:rStyle w:val="IntenseQuoteChar"/>
          <w:lang w:val="en-ZA"/>
        </w:rPr>
        <w:t>+</w:t>
      </w:r>
      <w:r w:rsidRPr="005860C5">
        <w:rPr>
          <w:lang w:val="en-ZA"/>
        </w:rPr>
        <w:t xml:space="preserve">” sign to add a </w:t>
      </w:r>
      <w:r w:rsidRPr="005860C5">
        <w:rPr>
          <w:rStyle w:val="IntenseQuoteChar"/>
          <w:lang w:val="en-ZA"/>
        </w:rPr>
        <w:t>New Category</w:t>
      </w:r>
      <w:r w:rsidR="00536CAF" w:rsidRPr="005860C5">
        <w:rPr>
          <w:lang w:val="en-ZA"/>
        </w:rPr>
        <w:t>.</w:t>
      </w:r>
    </w:p>
    <w:p w:rsidR="008C16F9" w:rsidRPr="005860C5" w:rsidRDefault="008C16F9" w:rsidP="008C16F9">
      <w:pPr>
        <w:ind w:left="6663" w:hanging="6303"/>
        <w:rPr>
          <w:lang w:val="en-ZA"/>
        </w:rPr>
      </w:pPr>
    </w:p>
    <w:p w:rsidR="008C16F9" w:rsidRPr="005860C5" w:rsidRDefault="008C16F9" w:rsidP="008C16F9">
      <w:pPr>
        <w:ind w:left="6663" w:hanging="6303"/>
        <w:rPr>
          <w:lang w:val="en-ZA"/>
        </w:rPr>
      </w:pPr>
    </w:p>
    <w:p w:rsidR="008C16F9" w:rsidRPr="005860C5" w:rsidRDefault="008C16F9" w:rsidP="008C16F9">
      <w:pPr>
        <w:ind w:left="6663" w:hanging="6303"/>
        <w:rPr>
          <w:lang w:val="en-ZA"/>
        </w:rPr>
      </w:pPr>
    </w:p>
    <w:p w:rsidR="00A4668D" w:rsidRPr="005860C5" w:rsidRDefault="00A4668D" w:rsidP="008C16F9">
      <w:pPr>
        <w:ind w:left="6663" w:hanging="6303"/>
        <w:rPr>
          <w:lang w:val="en-ZA"/>
        </w:rPr>
      </w:pPr>
    </w:p>
    <w:p w:rsidR="006704F1" w:rsidRPr="005860C5" w:rsidRDefault="006704F1">
      <w:pPr>
        <w:rPr>
          <w:rFonts w:asciiTheme="majorHAnsi" w:eastAsiaTheme="majorEastAsia" w:hAnsiTheme="majorHAnsi" w:cstheme="majorBidi"/>
          <w:caps/>
          <w:spacing w:val="15"/>
          <w:lang w:val="en-ZA"/>
        </w:rPr>
      </w:pPr>
      <w:r w:rsidRPr="005860C5">
        <w:rPr>
          <w:lang w:val="en-ZA"/>
        </w:rPr>
        <w:br w:type="page"/>
      </w:r>
    </w:p>
    <w:p w:rsidR="00A4668D" w:rsidRPr="005860C5" w:rsidRDefault="00A4668D" w:rsidP="00A4668D">
      <w:pPr>
        <w:pStyle w:val="Heading2"/>
        <w:rPr>
          <w:lang w:val="en-ZA"/>
        </w:rPr>
      </w:pPr>
      <w:bookmarkStart w:id="376" w:name="_Toc463439040"/>
      <w:r w:rsidRPr="005860C5">
        <w:rPr>
          <w:lang w:val="en-ZA"/>
        </w:rPr>
        <w:lastRenderedPageBreak/>
        <w:t>New Category</w:t>
      </w:r>
      <w:bookmarkEnd w:id="376"/>
    </w:p>
    <w:p w:rsidR="00A4668D" w:rsidRPr="005860C5" w:rsidRDefault="00280CB3" w:rsidP="006704F1">
      <w:pPr>
        <w:rPr>
          <w:rStyle w:val="IntenseQuoteChar"/>
          <w:lang w:val="en-ZA"/>
        </w:rPr>
      </w:pPr>
      <w:r w:rsidRPr="005860C5">
        <w:rPr>
          <w:lang w:val="en-ZA"/>
        </w:rPr>
        <w:t xml:space="preserve">On the Add Category page, there are </w:t>
      </w:r>
      <w:r w:rsidR="00A4668D" w:rsidRPr="005860C5">
        <w:rPr>
          <w:lang w:val="en-ZA"/>
        </w:rPr>
        <w:t xml:space="preserve">Three Tabs displayed; </w:t>
      </w:r>
      <w:r w:rsidR="00A4668D" w:rsidRPr="005860C5">
        <w:rPr>
          <w:rStyle w:val="IntenseQuoteChar"/>
          <w:lang w:val="en-ZA"/>
        </w:rPr>
        <w:t>General</w:t>
      </w:r>
      <w:r w:rsidR="00A4668D" w:rsidRPr="005860C5">
        <w:rPr>
          <w:lang w:val="en-ZA"/>
        </w:rPr>
        <w:t xml:space="preserve"> | </w:t>
      </w:r>
      <w:r w:rsidR="00A4668D" w:rsidRPr="005860C5">
        <w:rPr>
          <w:rStyle w:val="IntenseQuoteChar"/>
          <w:lang w:val="en-ZA"/>
        </w:rPr>
        <w:t>Data</w:t>
      </w:r>
      <w:r w:rsidR="00A4668D" w:rsidRPr="005860C5">
        <w:rPr>
          <w:lang w:val="en-ZA"/>
        </w:rPr>
        <w:t xml:space="preserve"> | </w:t>
      </w:r>
      <w:r w:rsidR="00A4668D" w:rsidRPr="005860C5">
        <w:rPr>
          <w:rStyle w:val="IntenseQuoteChar"/>
          <w:lang w:val="en-ZA"/>
        </w:rPr>
        <w:t>Design</w:t>
      </w:r>
    </w:p>
    <w:p w:rsidR="00280CB3" w:rsidRPr="005860C5" w:rsidRDefault="00280CB3" w:rsidP="006704F1">
      <w:pPr>
        <w:rPr>
          <w:i/>
          <w:iCs/>
          <w:color w:val="044D6E" w:themeColor="text2" w:themeShade="80"/>
          <w:lang w:val="en-ZA"/>
        </w:rPr>
      </w:pPr>
      <w:r w:rsidRPr="005860C5">
        <w:rPr>
          <w:rStyle w:val="SubtleEmphasis"/>
          <w:lang w:val="en-ZA"/>
        </w:rPr>
        <w:t>Description boxes have an editor enable where one can use the editor function or paste preformatted HTML code if stylesheet references are used specific to your design.</w:t>
      </w:r>
    </w:p>
    <w:p w:rsidR="00280CB3" w:rsidRPr="005860C5" w:rsidRDefault="00A375D6" w:rsidP="006704F1">
      <w:pPr>
        <w:rPr>
          <w:rStyle w:val="SubtleEmphasis"/>
          <w:lang w:val="en-ZA"/>
        </w:rPr>
      </w:pPr>
      <w:r w:rsidRPr="005860C5">
        <w:rPr>
          <w:rStyle w:val="SubtleEmphasis"/>
          <w:b/>
          <w:lang w:val="en-ZA"/>
        </w:rPr>
        <w:t>Note:</w:t>
      </w:r>
      <w:r w:rsidRPr="005860C5">
        <w:rPr>
          <w:rStyle w:val="SubtleEmphasis"/>
          <w:lang w:val="en-ZA"/>
        </w:rPr>
        <w:t xml:space="preserve"> all fields with a red </w:t>
      </w:r>
      <w:r w:rsidRPr="005860C5">
        <w:rPr>
          <w:rStyle w:val="SubtleEmphasis"/>
          <w:color w:val="FF0000"/>
          <w:lang w:val="en-ZA"/>
        </w:rPr>
        <w:t>*</w:t>
      </w:r>
      <w:r w:rsidRPr="005860C5">
        <w:rPr>
          <w:rStyle w:val="SubtleEmphasis"/>
          <w:lang w:val="en-ZA"/>
        </w:rPr>
        <w:t xml:space="preserve"> asterisk, are required field</w:t>
      </w:r>
      <w:r w:rsidR="006F3864" w:rsidRPr="005860C5">
        <w:rPr>
          <w:rStyle w:val="SubtleEmphasis"/>
          <w:lang w:val="en-ZA"/>
        </w:rPr>
        <w:t>s</w:t>
      </w:r>
      <w:r w:rsidRPr="005860C5">
        <w:rPr>
          <w:rStyle w:val="SubtleEmphasis"/>
          <w:lang w:val="en-ZA"/>
        </w:rPr>
        <w:t xml:space="preserve"> and needs to be completed in order to save</w:t>
      </w:r>
      <w:r w:rsidR="006F3864" w:rsidRPr="005860C5">
        <w:rPr>
          <w:rStyle w:val="SubtleEmphasis"/>
          <w:lang w:val="en-ZA"/>
        </w:rPr>
        <w:t xml:space="preserve"> the screen data</w:t>
      </w:r>
      <w:r w:rsidRPr="005860C5">
        <w:rPr>
          <w:rStyle w:val="SubtleEmphasis"/>
          <w:lang w:val="en-ZA"/>
        </w:rPr>
        <w:t>.</w:t>
      </w:r>
    </w:p>
    <w:p w:rsidR="00A4668D" w:rsidRPr="005860C5" w:rsidRDefault="006704F1" w:rsidP="00280CB3">
      <w:pPr>
        <w:pStyle w:val="Heading5"/>
        <w:rPr>
          <w:lang w:val="en-ZA"/>
        </w:rPr>
      </w:pPr>
      <w:r w:rsidRPr="005860C5">
        <w:rPr>
          <w:noProof/>
          <w:lang w:val="en-ZA" w:eastAsia="en-ZA"/>
        </w:rPr>
        <w:drawing>
          <wp:anchor distT="0" distB="0" distL="114300" distR="114300" simplePos="0" relativeHeight="251680768" behindDoc="0" locked="0" layoutInCell="1" allowOverlap="1" wp14:anchorId="69AB5876" wp14:editId="6D6DA006">
            <wp:simplePos x="0" y="0"/>
            <wp:positionH relativeFrom="column">
              <wp:posOffset>10861</wp:posOffset>
            </wp:positionH>
            <wp:positionV relativeFrom="paragraph">
              <wp:posOffset>33020</wp:posOffset>
            </wp:positionV>
            <wp:extent cx="3960000" cy="3686400"/>
            <wp:effectExtent l="0" t="0" r="254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960000" cy="3686400"/>
                    </a:xfrm>
                    <a:prstGeom prst="rect">
                      <a:avLst/>
                    </a:prstGeom>
                  </pic:spPr>
                </pic:pic>
              </a:graphicData>
            </a:graphic>
          </wp:anchor>
        </w:drawing>
      </w:r>
      <w:r w:rsidR="00A4668D" w:rsidRPr="005860C5">
        <w:rPr>
          <w:lang w:val="en-ZA"/>
        </w:rPr>
        <w:t xml:space="preserve">On the </w:t>
      </w:r>
      <w:r w:rsidR="00A4668D" w:rsidRPr="005860C5">
        <w:rPr>
          <w:rStyle w:val="IntenseQuoteChar"/>
          <w:b/>
          <w:lang w:val="en-ZA"/>
        </w:rPr>
        <w:t xml:space="preserve">General </w:t>
      </w:r>
      <w:r w:rsidR="00A4668D" w:rsidRPr="005860C5">
        <w:rPr>
          <w:rStyle w:val="IntenseQuoteChar"/>
          <w:lang w:val="en-ZA"/>
        </w:rPr>
        <w:t>Tab</w:t>
      </w:r>
    </w:p>
    <w:p w:rsidR="00A375D6" w:rsidRPr="005860C5" w:rsidRDefault="00A375D6" w:rsidP="006704F1">
      <w:pPr>
        <w:pStyle w:val="ListParagraph"/>
        <w:numPr>
          <w:ilvl w:val="0"/>
          <w:numId w:val="6"/>
        </w:numPr>
        <w:ind w:left="6804" w:hanging="284"/>
        <w:rPr>
          <w:lang w:val="en-ZA"/>
        </w:rPr>
      </w:pPr>
      <w:r w:rsidRPr="005860C5">
        <w:rPr>
          <w:lang w:val="en-ZA"/>
        </w:rPr>
        <w:t>Give the Category a name. Note that this is the name that will be displayed in the menu, thus the shorter name you choose the better it will look on the live website.</w:t>
      </w:r>
    </w:p>
    <w:p w:rsidR="00A375D6" w:rsidRPr="005860C5" w:rsidRDefault="00A375D6" w:rsidP="006704F1">
      <w:pPr>
        <w:pStyle w:val="ListParagraph"/>
        <w:numPr>
          <w:ilvl w:val="0"/>
          <w:numId w:val="6"/>
        </w:numPr>
        <w:ind w:left="6804" w:hanging="284"/>
        <w:rPr>
          <w:lang w:val="en-ZA"/>
        </w:rPr>
      </w:pPr>
      <w:r w:rsidRPr="005860C5">
        <w:rPr>
          <w:lang w:val="en-ZA"/>
        </w:rPr>
        <w:t>The category will allow you to display a description/explanation about the Category on the website. Type a description if desired (Optional)</w:t>
      </w:r>
      <w:r w:rsidR="004743DF" w:rsidRPr="005860C5">
        <w:rPr>
          <w:lang w:val="en-ZA"/>
        </w:rPr>
        <w:t>.</w:t>
      </w:r>
      <w:r w:rsidR="00280CB3" w:rsidRPr="005860C5">
        <w:rPr>
          <w:lang w:val="en-ZA"/>
        </w:rPr>
        <w:t xml:space="preserve"> Description boxes have an editor enable where one can use the editor function or paste preformatted HTML code if stylesheet references are used specific to your design.</w:t>
      </w:r>
    </w:p>
    <w:p w:rsidR="004743DF" w:rsidRPr="005860C5" w:rsidRDefault="004743DF" w:rsidP="006704F1">
      <w:pPr>
        <w:pStyle w:val="ListParagraph"/>
        <w:numPr>
          <w:ilvl w:val="0"/>
          <w:numId w:val="6"/>
        </w:numPr>
        <w:ind w:left="6804" w:hanging="284"/>
        <w:rPr>
          <w:lang w:val="en-ZA"/>
        </w:rPr>
      </w:pPr>
      <w:r w:rsidRPr="005860C5">
        <w:rPr>
          <w:b/>
          <w:lang w:val="en-ZA"/>
        </w:rPr>
        <w:t>Meta Tag Title:</w:t>
      </w:r>
      <w:r w:rsidRPr="005860C5">
        <w:rPr>
          <w:lang w:val="en-ZA"/>
        </w:rPr>
        <w:t xml:space="preserve"> This is the title that is displayed by search engine results.</w:t>
      </w:r>
    </w:p>
    <w:p w:rsidR="004743DF" w:rsidRPr="005860C5" w:rsidRDefault="004743DF" w:rsidP="006704F1">
      <w:pPr>
        <w:pStyle w:val="ListParagraph"/>
        <w:numPr>
          <w:ilvl w:val="0"/>
          <w:numId w:val="6"/>
        </w:numPr>
        <w:ind w:left="6804" w:hanging="284"/>
        <w:rPr>
          <w:lang w:val="en-ZA"/>
        </w:rPr>
      </w:pPr>
      <w:r w:rsidRPr="005860C5">
        <w:rPr>
          <w:b/>
          <w:lang w:val="en-ZA"/>
        </w:rPr>
        <w:t>Meta Tag Description:</w:t>
      </w:r>
      <w:r w:rsidRPr="005860C5">
        <w:rPr>
          <w:lang w:val="en-ZA"/>
        </w:rPr>
        <w:t xml:space="preserve"> This is the information that goes with the Title that is displayed by the search engine results. </w:t>
      </w:r>
    </w:p>
    <w:p w:rsidR="006704F1" w:rsidRPr="005860C5" w:rsidRDefault="00E21FB6" w:rsidP="006704F1">
      <w:pPr>
        <w:pStyle w:val="ListParagraph"/>
        <w:numPr>
          <w:ilvl w:val="0"/>
          <w:numId w:val="6"/>
        </w:numPr>
        <w:ind w:left="6804" w:hanging="284"/>
        <w:rPr>
          <w:lang w:val="en-ZA"/>
        </w:rPr>
      </w:pPr>
      <w:r w:rsidRPr="005860C5">
        <w:rPr>
          <w:b/>
          <w:lang w:val="en-ZA"/>
        </w:rPr>
        <w:t>Meta Tag Keyword:</w:t>
      </w:r>
      <w:r w:rsidRPr="005860C5">
        <w:rPr>
          <w:lang w:val="en-ZA"/>
        </w:rPr>
        <w:t xml:space="preserve"> These are keywords used by keywords to find your information relevant to the keywords used.</w:t>
      </w:r>
    </w:p>
    <w:p w:rsidR="00750CCD" w:rsidRPr="005860C5" w:rsidRDefault="006704F1" w:rsidP="00041D50">
      <w:pPr>
        <w:pStyle w:val="Heading5"/>
        <w:rPr>
          <w:lang w:val="en-ZA"/>
        </w:rPr>
      </w:pPr>
      <w:r w:rsidRPr="005860C5">
        <w:rPr>
          <w:noProof/>
          <w:lang w:val="en-ZA" w:eastAsia="en-ZA"/>
        </w:rPr>
        <w:lastRenderedPageBreak/>
        <w:drawing>
          <wp:anchor distT="0" distB="720090" distL="114300" distR="114300" simplePos="0" relativeHeight="251681792" behindDoc="0" locked="0" layoutInCell="1" allowOverlap="1" wp14:anchorId="487E0DA5" wp14:editId="26DE47FD">
            <wp:simplePos x="0" y="0"/>
            <wp:positionH relativeFrom="column">
              <wp:posOffset>-14605</wp:posOffset>
            </wp:positionH>
            <wp:positionV relativeFrom="paragraph">
              <wp:posOffset>156</wp:posOffset>
            </wp:positionV>
            <wp:extent cx="3960000" cy="3855600"/>
            <wp:effectExtent l="0" t="0" r="254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960000" cy="3855600"/>
                    </a:xfrm>
                    <a:prstGeom prst="rect">
                      <a:avLst/>
                    </a:prstGeom>
                  </pic:spPr>
                </pic:pic>
              </a:graphicData>
            </a:graphic>
            <wp14:sizeRelH relativeFrom="margin">
              <wp14:pctWidth>0</wp14:pctWidth>
            </wp14:sizeRelH>
            <wp14:sizeRelV relativeFrom="margin">
              <wp14:pctHeight>0</wp14:pctHeight>
            </wp14:sizeRelV>
          </wp:anchor>
        </w:drawing>
      </w:r>
      <w:r w:rsidR="00750CCD" w:rsidRPr="005860C5">
        <w:rPr>
          <w:lang w:val="en-ZA"/>
        </w:rPr>
        <w:t xml:space="preserve">On the </w:t>
      </w:r>
      <w:r w:rsidR="00750CCD" w:rsidRPr="005860C5">
        <w:rPr>
          <w:b/>
          <w:lang w:val="en-ZA"/>
        </w:rPr>
        <w:t>DATA</w:t>
      </w:r>
      <w:r w:rsidR="00750CCD" w:rsidRPr="005860C5">
        <w:rPr>
          <w:lang w:val="en-ZA"/>
        </w:rPr>
        <w:t xml:space="preserve"> Tab</w:t>
      </w:r>
    </w:p>
    <w:p w:rsidR="006704F1" w:rsidRPr="005860C5" w:rsidRDefault="00041D50" w:rsidP="00750CCD">
      <w:pPr>
        <w:rPr>
          <w:lang w:val="en-ZA"/>
        </w:rPr>
      </w:pPr>
      <w:r w:rsidRPr="005860C5">
        <w:rPr>
          <w:lang w:val="en-ZA"/>
        </w:rPr>
        <w:t>On this Tab the user will setup the flow of this category. Set whether this category is the top level or whether it has a parent that it falls under.</w:t>
      </w:r>
    </w:p>
    <w:p w:rsidR="00041D50" w:rsidRPr="005860C5" w:rsidRDefault="00041D50" w:rsidP="00041D50">
      <w:pPr>
        <w:pStyle w:val="Heading4"/>
        <w:rPr>
          <w:lang w:val="en-ZA"/>
        </w:rPr>
      </w:pPr>
      <w:r w:rsidRPr="005860C5">
        <w:rPr>
          <w:lang w:val="en-ZA"/>
        </w:rPr>
        <w:t>Parent</w:t>
      </w:r>
    </w:p>
    <w:p w:rsidR="00041D50" w:rsidRPr="005860C5" w:rsidRDefault="00041D50" w:rsidP="00750CCD">
      <w:pPr>
        <w:rPr>
          <w:lang w:val="en-ZA"/>
        </w:rPr>
      </w:pPr>
      <w:r w:rsidRPr="005860C5">
        <w:rPr>
          <w:lang w:val="en-ZA"/>
        </w:rPr>
        <w:t xml:space="preserve">This box has an auto complete feature. Start typing the category under which top level category is linked to. If this is a top level category, then – none – will be one of the options that comes up in the auto complete list </w:t>
      </w:r>
    </w:p>
    <w:p w:rsidR="0091077A" w:rsidRPr="005860C5" w:rsidRDefault="0091077A" w:rsidP="0091077A">
      <w:pPr>
        <w:pStyle w:val="Heading4"/>
        <w:rPr>
          <w:lang w:val="en-ZA"/>
        </w:rPr>
      </w:pPr>
      <w:r w:rsidRPr="005860C5">
        <w:rPr>
          <w:lang w:val="en-ZA"/>
        </w:rPr>
        <w:t>Filters</w:t>
      </w:r>
    </w:p>
    <w:p w:rsidR="0091077A" w:rsidRPr="005860C5" w:rsidRDefault="008C7D68" w:rsidP="00750CCD">
      <w:pPr>
        <w:rPr>
          <w:lang w:val="en-ZA"/>
        </w:rPr>
      </w:pPr>
      <w:r w:rsidRPr="005860C5">
        <w:rPr>
          <w:noProof/>
          <w:lang w:val="en-ZA" w:eastAsia="en-ZA"/>
        </w:rPr>
        <w:drawing>
          <wp:anchor distT="0" distB="0" distL="114300" distR="114300" simplePos="0" relativeHeight="251684864" behindDoc="0" locked="0" layoutInCell="1" allowOverlap="1" wp14:anchorId="19E60A95" wp14:editId="2930AE2D">
            <wp:simplePos x="0" y="0"/>
            <wp:positionH relativeFrom="column">
              <wp:posOffset>-12461</wp:posOffset>
            </wp:positionH>
            <wp:positionV relativeFrom="paragraph">
              <wp:posOffset>572209</wp:posOffset>
            </wp:positionV>
            <wp:extent cx="2160000" cy="41544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talog_create-1.jpg"/>
                    <pic:cNvPicPr/>
                  </pic:nvPicPr>
                  <pic:blipFill>
                    <a:blip r:embed="rId35">
                      <a:extLst>
                        <a:ext uri="{28A0092B-C50C-407E-A947-70E740481C1C}">
                          <a14:useLocalDpi xmlns:a14="http://schemas.microsoft.com/office/drawing/2010/main" val="0"/>
                        </a:ext>
                      </a:extLst>
                    </a:blip>
                    <a:stretch>
                      <a:fillRect/>
                    </a:stretch>
                  </pic:blipFill>
                  <pic:spPr>
                    <a:xfrm>
                      <a:off x="0" y="0"/>
                      <a:ext cx="2160000" cy="4154400"/>
                    </a:xfrm>
                    <a:prstGeom prst="rect">
                      <a:avLst/>
                    </a:prstGeom>
                  </pic:spPr>
                </pic:pic>
              </a:graphicData>
            </a:graphic>
          </wp:anchor>
        </w:drawing>
      </w:r>
      <w:r w:rsidR="0091077A" w:rsidRPr="005860C5">
        <w:rPr>
          <w:lang w:val="en-ZA"/>
        </w:rPr>
        <w:t>If any filters were setup in the catalog features, these will be in the list which is also auto complete as the user types. Leave blank if this category is not linked to a filter.</w:t>
      </w:r>
    </w:p>
    <w:p w:rsidR="0091077A" w:rsidRPr="005860C5" w:rsidRDefault="0091077A" w:rsidP="0091077A">
      <w:pPr>
        <w:pStyle w:val="Heading3"/>
        <w:rPr>
          <w:lang w:val="en-ZA"/>
        </w:rPr>
      </w:pPr>
      <w:bookmarkStart w:id="377" w:name="_Toc463439041"/>
      <w:r w:rsidRPr="005860C5">
        <w:rPr>
          <w:lang w:val="en-ZA"/>
        </w:rPr>
        <w:t>Stores</w:t>
      </w:r>
      <w:bookmarkEnd w:id="377"/>
    </w:p>
    <w:p w:rsidR="0091077A" w:rsidRPr="005860C5" w:rsidRDefault="0091077A" w:rsidP="00750CCD">
      <w:pPr>
        <w:rPr>
          <w:lang w:val="en-ZA"/>
        </w:rPr>
      </w:pPr>
      <w:r w:rsidRPr="005860C5">
        <w:rPr>
          <w:lang w:val="en-ZA"/>
        </w:rPr>
        <w:t>If the system is a multistore setup, then tick the stores that this category will be linked to and it will thus display on every store that is ticked.</w:t>
      </w:r>
    </w:p>
    <w:p w:rsidR="0091077A" w:rsidRPr="005860C5" w:rsidRDefault="0091077A" w:rsidP="0091077A">
      <w:pPr>
        <w:pStyle w:val="Heading3"/>
        <w:rPr>
          <w:lang w:val="en-ZA"/>
        </w:rPr>
      </w:pPr>
      <w:bookmarkStart w:id="378" w:name="_Toc463439042"/>
      <w:r w:rsidRPr="005860C5">
        <w:rPr>
          <w:lang w:val="en-ZA"/>
        </w:rPr>
        <w:t>SEO Keyword</w:t>
      </w:r>
      <w:bookmarkEnd w:id="378"/>
    </w:p>
    <w:p w:rsidR="0091077A" w:rsidRPr="005860C5" w:rsidRDefault="0091077A" w:rsidP="00750CCD">
      <w:pPr>
        <w:rPr>
          <w:lang w:val="en-ZA"/>
        </w:rPr>
      </w:pPr>
      <w:r w:rsidRPr="005860C5">
        <w:rPr>
          <w:lang w:val="en-ZA"/>
        </w:rPr>
        <w:t>A globally unique keyword that will be picked up by the search engines that is applicable with this category specific. Do not use spaces. Use “-“ (minus sign) between words if keyword has to be more than one word.</w:t>
      </w:r>
    </w:p>
    <w:p w:rsidR="0091077A" w:rsidRPr="005860C5" w:rsidRDefault="0091077A" w:rsidP="0091077A">
      <w:pPr>
        <w:pStyle w:val="Heading3"/>
        <w:rPr>
          <w:lang w:val="en-ZA"/>
        </w:rPr>
      </w:pPr>
      <w:bookmarkStart w:id="379" w:name="_Toc463439043"/>
      <w:r w:rsidRPr="005860C5">
        <w:rPr>
          <w:lang w:val="en-ZA"/>
        </w:rPr>
        <w:t>Image</w:t>
      </w:r>
      <w:bookmarkEnd w:id="379"/>
    </w:p>
    <w:p w:rsidR="0091077A" w:rsidRPr="005860C5" w:rsidRDefault="0091077A" w:rsidP="00750CCD">
      <w:pPr>
        <w:rPr>
          <w:lang w:val="en-ZA"/>
        </w:rPr>
      </w:pPr>
      <w:r w:rsidRPr="005860C5">
        <w:rPr>
          <w:lang w:val="en-ZA"/>
        </w:rPr>
        <w:t xml:space="preserve">If you want to display an image with the category description once the category was clicked on the live website, this image </w:t>
      </w:r>
      <w:r w:rsidR="008C7D68" w:rsidRPr="005860C5">
        <w:rPr>
          <w:noProof/>
          <w:lang w:val="en-ZA" w:eastAsia="en-ZA"/>
        </w:rPr>
        <w:lastRenderedPageBreak/>
        <w:drawing>
          <wp:anchor distT="0" distB="0" distL="114300" distR="114300" simplePos="0" relativeHeight="251686912" behindDoc="0" locked="0" layoutInCell="1" allowOverlap="1" wp14:anchorId="766DE8C1" wp14:editId="71871D29">
            <wp:simplePos x="0" y="0"/>
            <wp:positionH relativeFrom="column">
              <wp:posOffset>58420</wp:posOffset>
            </wp:positionH>
            <wp:positionV relativeFrom="paragraph">
              <wp:posOffset>83</wp:posOffset>
            </wp:positionV>
            <wp:extent cx="2160000" cy="41544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talog_create-1.jpg"/>
                    <pic:cNvPicPr/>
                  </pic:nvPicPr>
                  <pic:blipFill>
                    <a:blip r:embed="rId35">
                      <a:extLst>
                        <a:ext uri="{28A0092B-C50C-407E-A947-70E740481C1C}">
                          <a14:useLocalDpi xmlns:a14="http://schemas.microsoft.com/office/drawing/2010/main" val="0"/>
                        </a:ext>
                      </a:extLst>
                    </a:blip>
                    <a:stretch>
                      <a:fillRect/>
                    </a:stretch>
                  </pic:blipFill>
                  <pic:spPr>
                    <a:xfrm>
                      <a:off x="0" y="0"/>
                      <a:ext cx="2160000" cy="4154400"/>
                    </a:xfrm>
                    <a:prstGeom prst="rect">
                      <a:avLst/>
                    </a:prstGeom>
                  </pic:spPr>
                </pic:pic>
              </a:graphicData>
            </a:graphic>
          </wp:anchor>
        </w:drawing>
      </w:r>
      <w:r w:rsidRPr="005860C5">
        <w:rPr>
          <w:lang w:val="en-ZA"/>
        </w:rPr>
        <w:t>will be displayed. Leave open if no image is desired. The sizes of the image is relevant to image size settings as per the store settings in the System menu.</w:t>
      </w:r>
    </w:p>
    <w:p w:rsidR="0091077A" w:rsidRPr="005860C5" w:rsidRDefault="0091077A" w:rsidP="00B42779">
      <w:pPr>
        <w:pStyle w:val="Heading3"/>
        <w:rPr>
          <w:lang w:val="en-ZA"/>
        </w:rPr>
      </w:pPr>
      <w:bookmarkStart w:id="380" w:name="_Toc463439044"/>
      <w:r w:rsidRPr="005860C5">
        <w:rPr>
          <w:lang w:val="en-ZA"/>
        </w:rPr>
        <w:t>Columns</w:t>
      </w:r>
      <w:bookmarkEnd w:id="380"/>
    </w:p>
    <w:p w:rsidR="0091077A" w:rsidRPr="005860C5" w:rsidRDefault="0091077A" w:rsidP="00750CCD">
      <w:pPr>
        <w:rPr>
          <w:lang w:val="en-ZA"/>
        </w:rPr>
      </w:pPr>
      <w:r w:rsidRPr="005860C5">
        <w:rPr>
          <w:lang w:val="en-ZA"/>
        </w:rPr>
        <w:t>Normally set to [1].</w:t>
      </w:r>
      <w:r w:rsidR="00B42779" w:rsidRPr="005860C5">
        <w:rPr>
          <w:lang w:val="en-ZA"/>
        </w:rPr>
        <w:t xml:space="preserve"> Here the number of columns is set for the bottom three categories. This feature only works for the top parent categories.</w:t>
      </w:r>
    </w:p>
    <w:p w:rsidR="00140D2F" w:rsidRPr="005860C5" w:rsidRDefault="00140D2F" w:rsidP="00140D2F">
      <w:pPr>
        <w:pStyle w:val="Heading3"/>
        <w:rPr>
          <w:lang w:val="en-ZA"/>
        </w:rPr>
      </w:pPr>
      <w:bookmarkStart w:id="381" w:name="_Toc463439045"/>
      <w:r w:rsidRPr="005860C5">
        <w:rPr>
          <w:lang w:val="en-ZA"/>
        </w:rPr>
        <w:t>Sort Order</w:t>
      </w:r>
      <w:bookmarkEnd w:id="381"/>
    </w:p>
    <w:p w:rsidR="00140D2F" w:rsidRPr="005860C5" w:rsidRDefault="00140D2F" w:rsidP="00750CCD">
      <w:pPr>
        <w:rPr>
          <w:lang w:val="en-ZA"/>
        </w:rPr>
      </w:pPr>
      <w:r w:rsidRPr="005860C5">
        <w:rPr>
          <w:lang w:val="en-ZA"/>
        </w:rPr>
        <w:t>Very important feature. Here one sets the order in which the category should be displayed. If all is set to zero [0], then it sorts alphabetically. Zero [0] is at the top, one [1] is second, two [2] is third and so forth.</w:t>
      </w:r>
    </w:p>
    <w:p w:rsidR="00140D2F" w:rsidRPr="005860C5" w:rsidRDefault="00140D2F" w:rsidP="008A4A29">
      <w:pPr>
        <w:pStyle w:val="Heading3"/>
        <w:rPr>
          <w:lang w:val="en-ZA"/>
        </w:rPr>
      </w:pPr>
      <w:bookmarkStart w:id="382" w:name="_Toc463439046"/>
      <w:r w:rsidRPr="005860C5">
        <w:rPr>
          <w:lang w:val="en-ZA"/>
        </w:rPr>
        <w:t>Status</w:t>
      </w:r>
      <w:bookmarkEnd w:id="382"/>
    </w:p>
    <w:p w:rsidR="00140D2F" w:rsidRPr="005860C5" w:rsidRDefault="00140D2F" w:rsidP="00750CCD">
      <w:pPr>
        <w:rPr>
          <w:lang w:val="en-ZA"/>
        </w:rPr>
      </w:pPr>
      <w:r w:rsidRPr="005860C5">
        <w:rPr>
          <w:lang w:val="en-ZA"/>
        </w:rPr>
        <w:t xml:space="preserve">The category is switched ON or OFF </w:t>
      </w:r>
      <w:r w:rsidR="008A4A29" w:rsidRPr="005860C5">
        <w:rPr>
          <w:lang w:val="en-ZA"/>
        </w:rPr>
        <w:t>by selecting an option from the dropdown box.</w:t>
      </w:r>
    </w:p>
    <w:p w:rsidR="008C7D68" w:rsidRPr="005860C5" w:rsidRDefault="008C7D68" w:rsidP="00750CCD">
      <w:pPr>
        <w:rPr>
          <w:lang w:val="en-ZA"/>
        </w:rPr>
      </w:pPr>
    </w:p>
    <w:p w:rsidR="008C7D68" w:rsidRPr="005860C5" w:rsidRDefault="008C7D68" w:rsidP="00750CCD">
      <w:pPr>
        <w:rPr>
          <w:lang w:val="en-ZA"/>
        </w:rPr>
      </w:pPr>
    </w:p>
    <w:p w:rsidR="008A4A29" w:rsidRPr="005860C5" w:rsidRDefault="008A4A29" w:rsidP="00750CCD">
      <w:pPr>
        <w:rPr>
          <w:lang w:val="en-ZA"/>
        </w:rPr>
      </w:pPr>
      <w:r w:rsidRPr="005860C5">
        <w:rPr>
          <w:noProof/>
          <w:lang w:val="en-ZA" w:eastAsia="en-ZA"/>
        </w:rPr>
        <w:drawing>
          <wp:anchor distT="0" distB="0" distL="114300" distR="114300" simplePos="0" relativeHeight="251682816" behindDoc="0" locked="0" layoutInCell="1" allowOverlap="1" wp14:anchorId="063F8D83" wp14:editId="4F24952F">
            <wp:simplePos x="0" y="0"/>
            <wp:positionH relativeFrom="column">
              <wp:posOffset>59377</wp:posOffset>
            </wp:positionH>
            <wp:positionV relativeFrom="paragraph">
              <wp:posOffset>313055</wp:posOffset>
            </wp:positionV>
            <wp:extent cx="3960000" cy="2163600"/>
            <wp:effectExtent l="0" t="0" r="2540" b="825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960000" cy="2163600"/>
                    </a:xfrm>
                    <a:prstGeom prst="rect">
                      <a:avLst/>
                    </a:prstGeom>
                  </pic:spPr>
                </pic:pic>
              </a:graphicData>
            </a:graphic>
            <wp14:sizeRelH relativeFrom="margin">
              <wp14:pctWidth>0</wp14:pctWidth>
            </wp14:sizeRelH>
            <wp14:sizeRelV relativeFrom="margin">
              <wp14:pctHeight>0</wp14:pctHeight>
            </wp14:sizeRelV>
          </wp:anchor>
        </w:drawing>
      </w:r>
    </w:p>
    <w:p w:rsidR="008A4A29" w:rsidRPr="005860C5" w:rsidRDefault="008A4A29" w:rsidP="008A4A29">
      <w:pPr>
        <w:pStyle w:val="Heading5"/>
        <w:rPr>
          <w:lang w:val="en-ZA"/>
        </w:rPr>
      </w:pPr>
      <w:r w:rsidRPr="005860C5">
        <w:rPr>
          <w:lang w:val="en-ZA"/>
        </w:rPr>
        <w:t xml:space="preserve">On the </w:t>
      </w:r>
      <w:r w:rsidRPr="005860C5">
        <w:rPr>
          <w:b/>
          <w:lang w:val="en-ZA"/>
        </w:rPr>
        <w:t>Design</w:t>
      </w:r>
      <w:r w:rsidRPr="005860C5">
        <w:rPr>
          <w:lang w:val="en-ZA"/>
        </w:rPr>
        <w:t xml:space="preserve"> Tab</w:t>
      </w:r>
    </w:p>
    <w:p w:rsidR="008A4A29" w:rsidRPr="005860C5" w:rsidRDefault="008A4A29" w:rsidP="00750CCD">
      <w:pPr>
        <w:rPr>
          <w:lang w:val="en-ZA"/>
        </w:rPr>
      </w:pPr>
      <w:r w:rsidRPr="005860C5">
        <w:rPr>
          <w:lang w:val="en-ZA"/>
        </w:rPr>
        <w:t xml:space="preserve">Layouts is the way a page is displayed and is setup under layouts in the </w:t>
      </w:r>
      <w:r w:rsidRPr="005860C5">
        <w:rPr>
          <w:rStyle w:val="IntenseQuoteChar"/>
          <w:lang w:val="en-ZA"/>
        </w:rPr>
        <w:t>Design -&gt; Layouts</w:t>
      </w:r>
      <w:r w:rsidRPr="005860C5">
        <w:rPr>
          <w:lang w:val="en-ZA"/>
        </w:rPr>
        <w:t xml:space="preserve"> menu.</w:t>
      </w:r>
    </w:p>
    <w:p w:rsidR="008A4A29" w:rsidRPr="005860C5" w:rsidRDefault="008A4A29" w:rsidP="00750CCD">
      <w:pPr>
        <w:rPr>
          <w:lang w:val="en-ZA"/>
        </w:rPr>
      </w:pPr>
      <w:r w:rsidRPr="005860C5">
        <w:rPr>
          <w:lang w:val="en-ZA"/>
        </w:rPr>
        <w:t>It is possible to override the standard layout by selecting a specific layout from the dropdown box.</w:t>
      </w:r>
    </w:p>
    <w:p w:rsidR="006F66D5" w:rsidRPr="005860C5" w:rsidRDefault="001931F5" w:rsidP="00750CCD">
      <w:pPr>
        <w:rPr>
          <w:lang w:val="en-ZA"/>
        </w:rPr>
      </w:pPr>
      <w:r w:rsidRPr="005860C5">
        <w:rPr>
          <w:noProof/>
          <w:lang w:val="en-ZA" w:eastAsia="en-ZA"/>
        </w:rPr>
        <w:drawing>
          <wp:anchor distT="0" distB="0" distL="114300" distR="114300" simplePos="0" relativeHeight="251683840" behindDoc="0" locked="0" layoutInCell="1" allowOverlap="1" wp14:anchorId="1CE2C6E7" wp14:editId="42F53BA6">
            <wp:simplePos x="0" y="0"/>
            <wp:positionH relativeFrom="column">
              <wp:posOffset>3995008</wp:posOffset>
            </wp:positionH>
            <wp:positionV relativeFrom="paragraph">
              <wp:posOffset>285750</wp:posOffset>
            </wp:positionV>
            <wp:extent cx="267195" cy="248977"/>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67195" cy="248977"/>
                    </a:xfrm>
                    <a:prstGeom prst="rect">
                      <a:avLst/>
                    </a:prstGeom>
                  </pic:spPr>
                </pic:pic>
              </a:graphicData>
            </a:graphic>
            <wp14:sizeRelH relativeFrom="margin">
              <wp14:pctWidth>0</wp14:pctWidth>
            </wp14:sizeRelH>
            <wp14:sizeRelV relativeFrom="margin">
              <wp14:pctHeight>0</wp14:pctHeight>
            </wp14:sizeRelV>
          </wp:anchor>
        </w:drawing>
      </w:r>
    </w:p>
    <w:p w:rsidR="006F66D5" w:rsidRPr="005860C5" w:rsidRDefault="006F66D5" w:rsidP="00750CCD">
      <w:pPr>
        <w:rPr>
          <w:lang w:val="en-ZA"/>
        </w:rPr>
      </w:pPr>
      <w:r w:rsidRPr="005860C5">
        <w:rPr>
          <w:lang w:val="en-ZA"/>
        </w:rPr>
        <w:t xml:space="preserve">Once the user is satisfied with the information, then click on the </w:t>
      </w:r>
      <w:r w:rsidR="001931F5" w:rsidRPr="005860C5">
        <w:rPr>
          <w:lang w:val="en-ZA"/>
        </w:rPr>
        <w:t>S</w:t>
      </w:r>
      <w:r w:rsidRPr="005860C5">
        <w:rPr>
          <w:lang w:val="en-ZA"/>
        </w:rPr>
        <w:t xml:space="preserve">ave </w:t>
      </w:r>
      <w:r w:rsidR="001931F5" w:rsidRPr="005860C5">
        <w:rPr>
          <w:lang w:val="en-ZA"/>
        </w:rPr>
        <w:t xml:space="preserve">          </w:t>
      </w:r>
      <w:r w:rsidRPr="005860C5">
        <w:rPr>
          <w:lang w:val="en-ZA"/>
        </w:rPr>
        <w:t xml:space="preserve"> icon at the top of the categories </w:t>
      </w:r>
      <w:r w:rsidR="001931F5" w:rsidRPr="005860C5">
        <w:rPr>
          <w:lang w:val="en-ZA"/>
        </w:rPr>
        <w:t>window</w:t>
      </w:r>
    </w:p>
    <w:p w:rsidR="00A4668D" w:rsidRPr="005860C5" w:rsidRDefault="00A4668D" w:rsidP="004224D5">
      <w:pPr>
        <w:rPr>
          <w:lang w:val="en-ZA"/>
        </w:rPr>
      </w:pPr>
    </w:p>
    <w:p w:rsidR="00F86528" w:rsidRPr="005860C5" w:rsidRDefault="00F86528" w:rsidP="004224D5">
      <w:pPr>
        <w:rPr>
          <w:lang w:val="en-ZA"/>
        </w:rPr>
      </w:pPr>
    </w:p>
    <w:p w:rsidR="00F86528" w:rsidRPr="005860C5" w:rsidRDefault="0099763F" w:rsidP="0099763F">
      <w:pPr>
        <w:pStyle w:val="Heading2"/>
        <w:rPr>
          <w:lang w:val="en-ZA"/>
        </w:rPr>
      </w:pPr>
      <w:bookmarkStart w:id="383" w:name="_Toc463439047"/>
      <w:r w:rsidRPr="005860C5">
        <w:rPr>
          <w:lang w:val="en-ZA"/>
        </w:rPr>
        <w:lastRenderedPageBreak/>
        <w:t xml:space="preserve">The </w:t>
      </w:r>
      <w:r w:rsidRPr="005860C5">
        <w:rPr>
          <w:b/>
          <w:lang w:val="en-ZA"/>
        </w:rPr>
        <w:t>Catalog</w:t>
      </w:r>
      <w:r w:rsidRPr="005860C5">
        <w:rPr>
          <w:lang w:val="en-ZA"/>
        </w:rPr>
        <w:t xml:space="preserve"> -&gt; </w:t>
      </w:r>
      <w:r w:rsidRPr="005860C5">
        <w:rPr>
          <w:b/>
          <w:lang w:val="en-ZA"/>
        </w:rPr>
        <w:t>Products</w:t>
      </w:r>
      <w:r w:rsidRPr="005860C5">
        <w:rPr>
          <w:lang w:val="en-ZA"/>
        </w:rPr>
        <w:t xml:space="preserve"> menu</w:t>
      </w:r>
      <w:bookmarkEnd w:id="383"/>
    </w:p>
    <w:p w:rsidR="00360177" w:rsidRPr="005860C5" w:rsidRDefault="00360177" w:rsidP="004224D5">
      <w:pPr>
        <w:rPr>
          <w:lang w:val="en-ZA"/>
        </w:rPr>
      </w:pPr>
      <w:r w:rsidRPr="005860C5">
        <w:rPr>
          <w:lang w:val="en-ZA"/>
        </w:rPr>
        <w:t>The Event</w:t>
      </w:r>
      <w:ins w:id="384" w:author="Soteri Panagou (S)" w:date="2016-10-07T13:56:00Z">
        <w:r w:rsidR="002B476C">
          <w:rPr>
            <w:lang w:val="en-ZA"/>
          </w:rPr>
          <w:t xml:space="preserve"> </w:t>
        </w:r>
      </w:ins>
      <w:r w:rsidRPr="005860C5">
        <w:rPr>
          <w:lang w:val="en-ZA"/>
        </w:rPr>
        <w:t>Scheduler platform can sell both events and products. Both can be linked to the same categories as well, making this platform really powerful. One can sell a training course plus sell accessories that can be used in the training course under the same category.</w:t>
      </w:r>
    </w:p>
    <w:p w:rsidR="00360177" w:rsidRPr="005860C5" w:rsidRDefault="00360177" w:rsidP="004224D5">
      <w:pPr>
        <w:rPr>
          <w:lang w:val="en-ZA"/>
        </w:rPr>
      </w:pPr>
      <w:r w:rsidRPr="005860C5">
        <w:rPr>
          <w:noProof/>
          <w:lang w:val="en-ZA" w:eastAsia="en-ZA"/>
        </w:rPr>
        <w:drawing>
          <wp:anchor distT="0" distB="0" distL="114300" distR="114300" simplePos="0" relativeHeight="251687936" behindDoc="0" locked="0" layoutInCell="1" allowOverlap="1" wp14:anchorId="08AC6971" wp14:editId="5955C73A">
            <wp:simplePos x="0" y="0"/>
            <wp:positionH relativeFrom="column">
              <wp:posOffset>712157</wp:posOffset>
            </wp:positionH>
            <wp:positionV relativeFrom="paragraph">
              <wp:posOffset>1488634</wp:posOffset>
            </wp:positionV>
            <wp:extent cx="303245" cy="326572"/>
            <wp:effectExtent l="0" t="0" r="190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ouse.png"/>
                    <pic:cNvPicPr/>
                  </pic:nvPicPr>
                  <pic:blipFill>
                    <a:blip r:embed="rId10">
                      <a:extLst>
                        <a:ext uri="{28A0092B-C50C-407E-A947-70E740481C1C}">
                          <a14:useLocalDpi xmlns:a14="http://schemas.microsoft.com/office/drawing/2010/main" val="0"/>
                        </a:ext>
                      </a:extLst>
                    </a:blip>
                    <a:stretch>
                      <a:fillRect/>
                    </a:stretch>
                  </pic:blipFill>
                  <pic:spPr>
                    <a:xfrm>
                      <a:off x="0" y="0"/>
                      <a:ext cx="303245" cy="326572"/>
                    </a:xfrm>
                    <a:prstGeom prst="rect">
                      <a:avLst/>
                    </a:prstGeom>
                  </pic:spPr>
                </pic:pic>
              </a:graphicData>
            </a:graphic>
            <wp14:sizeRelH relativeFrom="margin">
              <wp14:pctWidth>0</wp14:pctWidth>
            </wp14:sizeRelH>
            <wp14:sizeRelV relativeFrom="margin">
              <wp14:pctHeight>0</wp14:pctHeight>
            </wp14:sizeRelV>
          </wp:anchor>
        </w:drawing>
      </w:r>
      <w:r w:rsidRPr="005860C5">
        <w:rPr>
          <w:noProof/>
          <w:lang w:val="en-ZA" w:eastAsia="en-ZA"/>
        </w:rPr>
        <w:drawing>
          <wp:inline distT="0" distB="0" distL="0" distR="0" wp14:anchorId="4AC8D83B" wp14:editId="161C394F">
            <wp:extent cx="5943600" cy="331343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313430"/>
                    </a:xfrm>
                    <a:prstGeom prst="rect">
                      <a:avLst/>
                    </a:prstGeom>
                  </pic:spPr>
                </pic:pic>
              </a:graphicData>
            </a:graphic>
          </wp:inline>
        </w:drawing>
      </w:r>
    </w:p>
    <w:p w:rsidR="00135D78" w:rsidRPr="005860C5" w:rsidRDefault="00135D78" w:rsidP="004224D5">
      <w:pPr>
        <w:rPr>
          <w:lang w:val="en-ZA"/>
        </w:rPr>
      </w:pPr>
      <w:r w:rsidRPr="005860C5">
        <w:rPr>
          <w:noProof/>
          <w:lang w:val="en-ZA" w:eastAsia="en-ZA"/>
        </w:rPr>
        <w:drawing>
          <wp:anchor distT="0" distB="0" distL="114300" distR="114300" simplePos="0" relativeHeight="251688960" behindDoc="0" locked="0" layoutInCell="1" allowOverlap="1" wp14:anchorId="286F180E" wp14:editId="48FA8DC7">
            <wp:simplePos x="0" y="0"/>
            <wp:positionH relativeFrom="column">
              <wp:posOffset>4292600</wp:posOffset>
            </wp:positionH>
            <wp:positionV relativeFrom="paragraph">
              <wp:posOffset>279276</wp:posOffset>
            </wp:positionV>
            <wp:extent cx="261257" cy="254885"/>
            <wp:effectExtent l="0" t="0" r="571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dd.png"/>
                    <pic:cNvPicPr/>
                  </pic:nvPicPr>
                  <pic:blipFill>
                    <a:blip r:embed="rId39">
                      <a:extLst>
                        <a:ext uri="{28A0092B-C50C-407E-A947-70E740481C1C}">
                          <a14:useLocalDpi xmlns:a14="http://schemas.microsoft.com/office/drawing/2010/main" val="0"/>
                        </a:ext>
                      </a:extLst>
                    </a:blip>
                    <a:stretch>
                      <a:fillRect/>
                    </a:stretch>
                  </pic:blipFill>
                  <pic:spPr>
                    <a:xfrm>
                      <a:off x="0" y="0"/>
                      <a:ext cx="261257" cy="254885"/>
                    </a:xfrm>
                    <a:prstGeom prst="rect">
                      <a:avLst/>
                    </a:prstGeom>
                  </pic:spPr>
                </pic:pic>
              </a:graphicData>
            </a:graphic>
            <wp14:sizeRelH relativeFrom="margin">
              <wp14:pctWidth>0</wp14:pctWidth>
            </wp14:sizeRelH>
            <wp14:sizeRelV relativeFrom="margin">
              <wp14:pctHeight>0</wp14:pctHeight>
            </wp14:sizeRelV>
          </wp:anchor>
        </w:drawing>
      </w:r>
    </w:p>
    <w:p w:rsidR="00135D78" w:rsidRPr="005860C5" w:rsidRDefault="00135D78" w:rsidP="004224D5">
      <w:pPr>
        <w:rPr>
          <w:lang w:val="en-ZA"/>
        </w:rPr>
      </w:pPr>
      <w:r w:rsidRPr="005860C5">
        <w:rPr>
          <w:lang w:val="en-ZA"/>
        </w:rPr>
        <w:t>To add a new product to the website, click on the add icon at the top right</w:t>
      </w:r>
    </w:p>
    <w:p w:rsidR="00135D78" w:rsidRPr="005860C5" w:rsidRDefault="00135D78" w:rsidP="004224D5">
      <w:pPr>
        <w:rPr>
          <w:lang w:val="en-ZA"/>
        </w:rPr>
      </w:pPr>
    </w:p>
    <w:p w:rsidR="00135D78" w:rsidRPr="005860C5" w:rsidRDefault="00135D78" w:rsidP="004224D5">
      <w:pPr>
        <w:rPr>
          <w:lang w:val="en-ZA"/>
        </w:rPr>
      </w:pPr>
      <w:r w:rsidRPr="005860C5">
        <w:rPr>
          <w:lang w:val="en-ZA"/>
        </w:rPr>
        <w:t xml:space="preserve"> </w:t>
      </w:r>
    </w:p>
    <w:p w:rsidR="00135D78" w:rsidRPr="005860C5" w:rsidRDefault="00135D78" w:rsidP="00135D78">
      <w:pPr>
        <w:pStyle w:val="Heading4"/>
        <w:rPr>
          <w:lang w:val="en-ZA"/>
        </w:rPr>
      </w:pPr>
      <w:r w:rsidRPr="005860C5">
        <w:rPr>
          <w:lang w:val="en-ZA"/>
        </w:rPr>
        <w:t>The next section will explain in detail how to add a new product to the website. This part will show how to use the built-in editor as well as how to add your own HTML to the product description.</w:t>
      </w:r>
    </w:p>
    <w:p w:rsidR="004224D5" w:rsidRPr="005860C5" w:rsidRDefault="004224D5" w:rsidP="004224D5">
      <w:pPr>
        <w:rPr>
          <w:lang w:val="en-ZA"/>
        </w:rPr>
      </w:pPr>
    </w:p>
    <w:p w:rsidR="00254BA4" w:rsidRPr="005860C5" w:rsidRDefault="00254BA4">
      <w:pPr>
        <w:rPr>
          <w:rFonts w:asciiTheme="majorHAnsi" w:eastAsiaTheme="majorEastAsia" w:hAnsiTheme="majorHAnsi" w:cstheme="majorBidi"/>
          <w:caps/>
          <w:spacing w:val="15"/>
          <w:lang w:val="en-ZA"/>
        </w:rPr>
      </w:pPr>
      <w:r w:rsidRPr="005860C5">
        <w:rPr>
          <w:lang w:val="en-ZA"/>
        </w:rPr>
        <w:br w:type="page"/>
      </w:r>
    </w:p>
    <w:p w:rsidR="00135D78" w:rsidRPr="005860C5" w:rsidRDefault="00254BA4" w:rsidP="00F4180A">
      <w:pPr>
        <w:pStyle w:val="Heading2"/>
        <w:rPr>
          <w:lang w:val="en-ZA"/>
        </w:rPr>
      </w:pPr>
      <w:bookmarkStart w:id="385" w:name="_Toc463439048"/>
      <w:r w:rsidRPr="005860C5">
        <w:rPr>
          <w:noProof/>
          <w:lang w:val="en-ZA" w:eastAsia="en-ZA"/>
        </w:rPr>
        <w:lastRenderedPageBreak/>
        <w:drawing>
          <wp:anchor distT="0" distB="0" distL="114300" distR="114300" simplePos="0" relativeHeight="251689984" behindDoc="0" locked="0" layoutInCell="1" allowOverlap="1" wp14:anchorId="4BCF330D" wp14:editId="66E663E5">
            <wp:simplePos x="0" y="0"/>
            <wp:positionH relativeFrom="column">
              <wp:posOffset>1093357</wp:posOffset>
            </wp:positionH>
            <wp:positionV relativeFrom="paragraph">
              <wp:posOffset>-8890</wp:posOffset>
            </wp:positionV>
            <wp:extent cx="267195" cy="296021"/>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dit.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7195" cy="296021"/>
                    </a:xfrm>
                    <a:prstGeom prst="rect">
                      <a:avLst/>
                    </a:prstGeom>
                  </pic:spPr>
                </pic:pic>
              </a:graphicData>
            </a:graphic>
            <wp14:sizeRelH relativeFrom="margin">
              <wp14:pctWidth>0</wp14:pctWidth>
            </wp14:sizeRelH>
            <wp14:sizeRelV relativeFrom="margin">
              <wp14:pctHeight>0</wp14:pctHeight>
            </wp14:sizeRelV>
          </wp:anchor>
        </w:drawing>
      </w:r>
      <w:r w:rsidR="00135D78" w:rsidRPr="005860C5">
        <w:rPr>
          <w:lang w:val="en-ZA"/>
        </w:rPr>
        <w:t>Add Product</w:t>
      </w:r>
      <w:bookmarkEnd w:id="385"/>
      <w:r w:rsidR="00F4180A" w:rsidRPr="005860C5">
        <w:rPr>
          <w:lang w:val="en-ZA"/>
        </w:rPr>
        <w:t xml:space="preserve"> </w:t>
      </w:r>
    </w:p>
    <w:p w:rsidR="00F4180A" w:rsidRPr="005860C5" w:rsidRDefault="00703D65" w:rsidP="00F4180A">
      <w:pPr>
        <w:rPr>
          <w:lang w:val="en-ZA"/>
        </w:rPr>
      </w:pPr>
      <w:r w:rsidRPr="005860C5">
        <w:rPr>
          <w:lang w:val="en-ZA"/>
        </w:rPr>
        <w:t>The platform is capable to sell both event tickets as well as products and services. In order to setup a product to sell, the user need to prepare certain information. A picture/photo of the product which the platform will use as an icon for the product as well as a larger zoom picture when enlarged. Picture sizing is automatic and only a higher resolution picture need to be uploaded.</w:t>
      </w:r>
    </w:p>
    <w:p w:rsidR="00DC2755" w:rsidRPr="005860C5" w:rsidRDefault="00703D65" w:rsidP="00F4180A">
      <w:pPr>
        <w:rPr>
          <w:noProof/>
          <w:lang w:val="en-ZA" w:eastAsia="en-ZA"/>
        </w:rPr>
      </w:pPr>
      <w:r w:rsidRPr="005860C5">
        <w:rPr>
          <w:lang w:val="en-ZA"/>
        </w:rPr>
        <w:t>The description for the product including its specification and relevant info that the user wants the visitor to the website to read should be prepared. The platform allows for both HTML code to be added as we</w:t>
      </w:r>
      <w:r w:rsidR="00DC2755" w:rsidRPr="005860C5">
        <w:rPr>
          <w:noProof/>
          <w:lang w:val="en-ZA" w:eastAsia="en-ZA"/>
        </w:rPr>
        <w:t xml:space="preserve"> </w:t>
      </w:r>
      <w:r w:rsidRPr="005860C5">
        <w:rPr>
          <w:lang w:val="en-ZA"/>
        </w:rPr>
        <w:t>ll as a built-in editor to compile the information.</w:t>
      </w:r>
      <w:r w:rsidR="00DC2755" w:rsidRPr="005860C5">
        <w:rPr>
          <w:noProof/>
          <w:lang w:val="en-ZA" w:eastAsia="en-ZA"/>
        </w:rPr>
        <w:t xml:space="preserve"> </w:t>
      </w:r>
    </w:p>
    <w:p w:rsidR="00703D65" w:rsidRPr="005860C5" w:rsidRDefault="00DC2755" w:rsidP="00F4180A">
      <w:pPr>
        <w:rPr>
          <w:lang w:val="en-ZA"/>
        </w:rPr>
      </w:pPr>
      <w:r w:rsidRPr="005860C5">
        <w:rPr>
          <w:noProof/>
          <w:lang w:val="en-ZA" w:eastAsia="en-ZA"/>
        </w:rPr>
        <w:drawing>
          <wp:anchor distT="0" distB="0" distL="114300" distR="114300" simplePos="0" relativeHeight="251692032" behindDoc="0" locked="0" layoutInCell="1" allowOverlap="1" wp14:anchorId="4DA6DBE3" wp14:editId="154E7CF8">
            <wp:simplePos x="0" y="0"/>
            <wp:positionH relativeFrom="column">
              <wp:posOffset>5222154</wp:posOffset>
            </wp:positionH>
            <wp:positionV relativeFrom="paragraph">
              <wp:posOffset>476667</wp:posOffset>
            </wp:positionV>
            <wp:extent cx="303245" cy="326572"/>
            <wp:effectExtent l="0" t="0" r="190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ouse.png"/>
                    <pic:cNvPicPr/>
                  </pic:nvPicPr>
                  <pic:blipFill>
                    <a:blip r:embed="rId10">
                      <a:extLst>
                        <a:ext uri="{28A0092B-C50C-407E-A947-70E740481C1C}">
                          <a14:useLocalDpi xmlns:a14="http://schemas.microsoft.com/office/drawing/2010/main" val="0"/>
                        </a:ext>
                      </a:extLst>
                    </a:blip>
                    <a:stretch>
                      <a:fillRect/>
                    </a:stretch>
                  </pic:blipFill>
                  <pic:spPr>
                    <a:xfrm>
                      <a:off x="0" y="0"/>
                      <a:ext cx="303245" cy="326572"/>
                    </a:xfrm>
                    <a:prstGeom prst="rect">
                      <a:avLst/>
                    </a:prstGeom>
                  </pic:spPr>
                </pic:pic>
              </a:graphicData>
            </a:graphic>
            <wp14:sizeRelH relativeFrom="margin">
              <wp14:pctWidth>0</wp14:pctWidth>
            </wp14:sizeRelH>
            <wp14:sizeRelV relativeFrom="margin">
              <wp14:pctHeight>0</wp14:pctHeight>
            </wp14:sizeRelV>
          </wp:anchor>
        </w:drawing>
      </w:r>
      <w:r w:rsidRPr="005860C5">
        <w:rPr>
          <w:noProof/>
          <w:lang w:val="en-ZA" w:eastAsia="en-ZA"/>
        </w:rPr>
        <w:drawing>
          <wp:inline distT="0" distB="0" distL="0" distR="0" wp14:anchorId="7F1CDFFA" wp14:editId="11C96845">
            <wp:extent cx="5943600" cy="3313430"/>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313430"/>
                    </a:xfrm>
                    <a:prstGeom prst="rect">
                      <a:avLst/>
                    </a:prstGeom>
                  </pic:spPr>
                </pic:pic>
              </a:graphicData>
            </a:graphic>
          </wp:inline>
        </w:drawing>
      </w:r>
    </w:p>
    <w:p w:rsidR="00DC2755" w:rsidRPr="005860C5" w:rsidRDefault="00DC2755" w:rsidP="00F4180A">
      <w:pPr>
        <w:rPr>
          <w:lang w:val="en-ZA"/>
        </w:rPr>
      </w:pPr>
      <w:r w:rsidRPr="005860C5">
        <w:rPr>
          <w:noProof/>
          <w:lang w:val="en-ZA" w:eastAsia="en-ZA"/>
        </w:rPr>
        <w:drawing>
          <wp:anchor distT="0" distB="0" distL="114300" distR="114300" simplePos="0" relativeHeight="251693056" behindDoc="0" locked="0" layoutInCell="1" allowOverlap="1" wp14:anchorId="67259DDE" wp14:editId="29263AAC">
            <wp:simplePos x="0" y="0"/>
            <wp:positionH relativeFrom="column">
              <wp:posOffset>0</wp:posOffset>
            </wp:positionH>
            <wp:positionV relativeFrom="paragraph">
              <wp:posOffset>-2180</wp:posOffset>
            </wp:positionV>
            <wp:extent cx="352474" cy="333422"/>
            <wp:effectExtent l="0" t="0" r="0"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dd.png"/>
                    <pic:cNvPicPr/>
                  </pic:nvPicPr>
                  <pic:blipFill>
                    <a:blip r:embed="rId41">
                      <a:extLst>
                        <a:ext uri="{28A0092B-C50C-407E-A947-70E740481C1C}">
                          <a14:useLocalDpi xmlns:a14="http://schemas.microsoft.com/office/drawing/2010/main" val="0"/>
                        </a:ext>
                      </a:extLst>
                    </a:blip>
                    <a:stretch>
                      <a:fillRect/>
                    </a:stretch>
                  </pic:blipFill>
                  <pic:spPr>
                    <a:xfrm>
                      <a:off x="0" y="0"/>
                      <a:ext cx="352474" cy="333422"/>
                    </a:xfrm>
                    <a:prstGeom prst="rect">
                      <a:avLst/>
                    </a:prstGeom>
                  </pic:spPr>
                </pic:pic>
              </a:graphicData>
            </a:graphic>
          </wp:anchor>
        </w:drawing>
      </w:r>
      <w:r w:rsidRPr="005860C5">
        <w:rPr>
          <w:lang w:val="en-ZA"/>
        </w:rPr>
        <w:t xml:space="preserve">In order to add a new product, simply click on the </w:t>
      </w:r>
      <w:r w:rsidRPr="005860C5">
        <w:rPr>
          <w:rStyle w:val="SubtleReference"/>
          <w:lang w:val="en-ZA"/>
        </w:rPr>
        <w:t xml:space="preserve">Add New Product </w:t>
      </w:r>
      <w:r w:rsidRPr="005860C5">
        <w:rPr>
          <w:lang w:val="en-ZA"/>
        </w:rPr>
        <w:t>icon at the top right hand side. It is the blue icon with the + sign in it.</w:t>
      </w:r>
    </w:p>
    <w:p w:rsidR="00F2316B" w:rsidRPr="005860C5" w:rsidRDefault="00F2316B" w:rsidP="00F4180A">
      <w:pPr>
        <w:rPr>
          <w:lang w:val="en-ZA"/>
        </w:rPr>
      </w:pPr>
      <w:r w:rsidRPr="005860C5">
        <w:rPr>
          <w:noProof/>
          <w:lang w:val="en-ZA" w:eastAsia="en-ZA"/>
        </w:rPr>
        <w:drawing>
          <wp:anchor distT="0" distB="0" distL="114300" distR="114300" simplePos="0" relativeHeight="251694080" behindDoc="0" locked="0" layoutInCell="1" allowOverlap="1" wp14:anchorId="5AB8A486" wp14:editId="788C93AD">
            <wp:simplePos x="0" y="0"/>
            <wp:positionH relativeFrom="column">
              <wp:posOffset>0</wp:posOffset>
            </wp:positionH>
            <wp:positionV relativeFrom="paragraph">
              <wp:posOffset>0</wp:posOffset>
            </wp:positionV>
            <wp:extent cx="784225" cy="17843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784225" cy="178435"/>
                    </a:xfrm>
                    <a:prstGeom prst="rect">
                      <a:avLst/>
                    </a:prstGeom>
                  </pic:spPr>
                </pic:pic>
              </a:graphicData>
            </a:graphic>
            <wp14:sizeRelH relativeFrom="margin">
              <wp14:pctWidth>0</wp14:pctWidth>
            </wp14:sizeRelH>
            <wp14:sizeRelV relativeFrom="margin">
              <wp14:pctHeight>0</wp14:pctHeight>
            </wp14:sizeRelV>
          </wp:anchor>
        </w:drawing>
      </w:r>
      <w:r w:rsidRPr="005860C5">
        <w:rPr>
          <w:lang w:val="en-ZA"/>
        </w:rPr>
        <w:t>The Add Product screen will open displaying text fields where information needs to be entered.</w:t>
      </w:r>
      <w:r w:rsidR="007E1779" w:rsidRPr="005860C5">
        <w:rPr>
          <w:lang w:val="en-ZA"/>
        </w:rPr>
        <w:t xml:space="preserve"> Several Tabs are displayed in the top row for adding detail, linking, adding attributes and options, etc to this applicable product.</w:t>
      </w:r>
    </w:p>
    <w:p w:rsidR="00DF206F" w:rsidRPr="005860C5" w:rsidRDefault="00DF206F" w:rsidP="00F4180A">
      <w:pPr>
        <w:rPr>
          <w:lang w:val="en-ZA"/>
        </w:rPr>
      </w:pPr>
      <w:r w:rsidRPr="005860C5">
        <w:rPr>
          <w:lang w:val="en-ZA"/>
        </w:rPr>
        <w:t xml:space="preserve">Note that all field marked with a red </w:t>
      </w:r>
      <w:r w:rsidRPr="005860C5">
        <w:rPr>
          <w:b/>
          <w:color w:val="FF0000"/>
          <w:lang w:val="en-ZA"/>
        </w:rPr>
        <w:t>*</w:t>
      </w:r>
      <w:r w:rsidRPr="005860C5">
        <w:rPr>
          <w:lang w:val="en-ZA"/>
        </w:rPr>
        <w:t xml:space="preserve"> are required field and the user will not be able to save the product data if all these required field are not completed. A warning box will be displayed when saving and one of these fields was not competed.</w:t>
      </w:r>
    </w:p>
    <w:p w:rsidR="00F2316B" w:rsidRPr="005860C5" w:rsidRDefault="00A8366F" w:rsidP="00F4180A">
      <w:pPr>
        <w:rPr>
          <w:lang w:val="en-ZA"/>
        </w:rPr>
      </w:pPr>
      <w:r w:rsidRPr="005860C5">
        <w:rPr>
          <w:noProof/>
          <w:lang w:val="en-ZA" w:eastAsia="en-ZA"/>
        </w:rPr>
        <w:lastRenderedPageBreak/>
        <w:drawing>
          <wp:anchor distT="0" distB="0" distL="114300" distR="114300" simplePos="0" relativeHeight="251695104" behindDoc="0" locked="0" layoutInCell="1" allowOverlap="1" wp14:anchorId="78BE40BC" wp14:editId="35C67498">
            <wp:simplePos x="0" y="0"/>
            <wp:positionH relativeFrom="column">
              <wp:posOffset>0</wp:posOffset>
            </wp:positionH>
            <wp:positionV relativeFrom="paragraph">
              <wp:posOffset>6250163</wp:posOffset>
            </wp:positionV>
            <wp:extent cx="511175" cy="271780"/>
            <wp:effectExtent l="0" t="0" r="317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11175" cy="271780"/>
                    </a:xfrm>
                    <a:prstGeom prst="rect">
                      <a:avLst/>
                    </a:prstGeom>
                  </pic:spPr>
                </pic:pic>
              </a:graphicData>
            </a:graphic>
            <wp14:sizeRelH relativeFrom="margin">
              <wp14:pctWidth>0</wp14:pctWidth>
            </wp14:sizeRelH>
            <wp14:sizeRelV relativeFrom="margin">
              <wp14:pctHeight>0</wp14:pctHeight>
            </wp14:sizeRelV>
          </wp:anchor>
        </w:drawing>
      </w:r>
      <w:r w:rsidR="00F2316B" w:rsidRPr="005860C5">
        <w:rPr>
          <w:noProof/>
          <w:lang w:val="en-ZA" w:eastAsia="en-ZA"/>
        </w:rPr>
        <w:drawing>
          <wp:inline distT="0" distB="0" distL="0" distR="0" wp14:anchorId="1973AE48" wp14:editId="05F1C971">
            <wp:extent cx="5943600" cy="614870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dd-product-1.jpg"/>
                    <pic:cNvPicPr/>
                  </pic:nvPicPr>
                  <pic:blipFill>
                    <a:blip r:embed="rId44">
                      <a:extLst>
                        <a:ext uri="{28A0092B-C50C-407E-A947-70E740481C1C}">
                          <a14:useLocalDpi xmlns:a14="http://schemas.microsoft.com/office/drawing/2010/main" val="0"/>
                        </a:ext>
                      </a:extLst>
                    </a:blip>
                    <a:stretch>
                      <a:fillRect/>
                    </a:stretch>
                  </pic:blipFill>
                  <pic:spPr>
                    <a:xfrm>
                      <a:off x="0" y="0"/>
                      <a:ext cx="5943600" cy="6148705"/>
                    </a:xfrm>
                    <a:prstGeom prst="rect">
                      <a:avLst/>
                    </a:prstGeom>
                  </pic:spPr>
                </pic:pic>
              </a:graphicData>
            </a:graphic>
          </wp:inline>
        </w:drawing>
      </w:r>
    </w:p>
    <w:p w:rsidR="00A8366F" w:rsidRPr="005860C5" w:rsidRDefault="00A8366F" w:rsidP="00F4180A">
      <w:pPr>
        <w:rPr>
          <w:lang w:val="en-ZA"/>
        </w:rPr>
      </w:pPr>
      <w:r w:rsidRPr="005860C5">
        <w:rPr>
          <w:lang w:val="en-ZA"/>
        </w:rPr>
        <w:t xml:space="preserve">Starting with the </w:t>
      </w:r>
      <w:r w:rsidRPr="005860C5">
        <w:rPr>
          <w:rStyle w:val="SubtleReference"/>
          <w:lang w:val="en-ZA"/>
        </w:rPr>
        <w:t>General Tab</w:t>
      </w:r>
      <w:r w:rsidRPr="005860C5">
        <w:rPr>
          <w:lang w:val="en-ZA"/>
        </w:rPr>
        <w:t xml:space="preserve"> the process is as follows. Refer to the picture above:</w:t>
      </w:r>
    </w:p>
    <w:p w:rsidR="00A8366F" w:rsidRPr="005860C5" w:rsidRDefault="00A8366F" w:rsidP="00A8366F">
      <w:pPr>
        <w:pStyle w:val="ListParagraph"/>
        <w:numPr>
          <w:ilvl w:val="0"/>
          <w:numId w:val="7"/>
        </w:numPr>
        <w:rPr>
          <w:lang w:val="en-ZA"/>
        </w:rPr>
      </w:pPr>
      <w:r w:rsidRPr="005860C5">
        <w:rPr>
          <w:b/>
          <w:color w:val="FF0000"/>
          <w:lang w:val="en-ZA"/>
        </w:rPr>
        <w:t xml:space="preserve">* </w:t>
      </w:r>
      <w:r w:rsidRPr="005860C5">
        <w:rPr>
          <w:b/>
          <w:lang w:val="en-ZA"/>
        </w:rPr>
        <w:t>Product Name</w:t>
      </w:r>
      <w:r w:rsidRPr="005860C5">
        <w:rPr>
          <w:lang w:val="en-ZA"/>
        </w:rPr>
        <w:t>. This text field is the first required field and a proper product name needs to be entered here.</w:t>
      </w:r>
      <w:r w:rsidR="002E0A5F" w:rsidRPr="005860C5">
        <w:rPr>
          <w:lang w:val="en-ZA"/>
        </w:rPr>
        <w:t xml:space="preserve"> </w:t>
      </w:r>
      <w:r w:rsidRPr="005860C5">
        <w:rPr>
          <w:lang w:val="en-ZA"/>
        </w:rPr>
        <w:t>Example: Screwdriver, 3mm, Flat, Resin Handle</w:t>
      </w:r>
    </w:p>
    <w:p w:rsidR="00A8366F" w:rsidRPr="005860C5" w:rsidRDefault="00A8366F" w:rsidP="00A8366F">
      <w:pPr>
        <w:pStyle w:val="ListParagraph"/>
        <w:numPr>
          <w:ilvl w:val="0"/>
          <w:numId w:val="7"/>
        </w:numPr>
        <w:rPr>
          <w:lang w:val="en-ZA"/>
        </w:rPr>
      </w:pPr>
      <w:r w:rsidRPr="005860C5">
        <w:rPr>
          <w:b/>
          <w:lang w:val="en-ZA"/>
        </w:rPr>
        <w:t>Description</w:t>
      </w:r>
      <w:r w:rsidRPr="005860C5">
        <w:rPr>
          <w:lang w:val="en-ZA"/>
        </w:rPr>
        <w:t xml:space="preserve">. This field includes a text editor that will </w:t>
      </w:r>
      <w:r w:rsidR="002E0A5F" w:rsidRPr="005860C5">
        <w:rPr>
          <w:lang w:val="en-ZA"/>
        </w:rPr>
        <w:t>allow</w:t>
      </w:r>
      <w:r w:rsidRPr="005860C5">
        <w:rPr>
          <w:lang w:val="en-ZA"/>
        </w:rPr>
        <w:t xml:space="preserve"> the user to neatly format the information to be displayed as seen on screen (WYSIWYG).</w:t>
      </w:r>
    </w:p>
    <w:p w:rsidR="00A8366F" w:rsidRPr="005860C5" w:rsidRDefault="00A8366F" w:rsidP="00A8366F">
      <w:pPr>
        <w:pStyle w:val="ListParagraph"/>
        <w:numPr>
          <w:ilvl w:val="1"/>
          <w:numId w:val="7"/>
        </w:numPr>
        <w:rPr>
          <w:lang w:val="en-ZA"/>
        </w:rPr>
      </w:pPr>
      <w:r w:rsidRPr="005860C5">
        <w:rPr>
          <w:noProof/>
          <w:lang w:val="en-ZA" w:eastAsia="en-ZA"/>
        </w:rPr>
        <w:drawing>
          <wp:anchor distT="0" distB="0" distL="114300" distR="114300" simplePos="0" relativeHeight="251696128" behindDoc="0" locked="0" layoutInCell="1" allowOverlap="1" wp14:anchorId="377EF8C0" wp14:editId="1D19B2CC">
            <wp:simplePos x="0" y="0"/>
            <wp:positionH relativeFrom="column">
              <wp:posOffset>914400</wp:posOffset>
            </wp:positionH>
            <wp:positionV relativeFrom="paragraph">
              <wp:posOffset>635</wp:posOffset>
            </wp:positionV>
            <wp:extent cx="296545" cy="197485"/>
            <wp:effectExtent l="0" t="0" r="825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96545" cy="197485"/>
                    </a:xfrm>
                    <a:prstGeom prst="rect">
                      <a:avLst/>
                    </a:prstGeom>
                  </pic:spPr>
                </pic:pic>
              </a:graphicData>
            </a:graphic>
            <wp14:sizeRelH relativeFrom="margin">
              <wp14:pctWidth>0</wp14:pctWidth>
            </wp14:sizeRelH>
            <wp14:sizeRelV relativeFrom="margin">
              <wp14:pctHeight>0</wp14:pctHeight>
            </wp14:sizeRelV>
          </wp:anchor>
        </w:drawing>
      </w:r>
      <w:r w:rsidRPr="005860C5">
        <w:rPr>
          <w:lang w:val="en-ZA"/>
        </w:rPr>
        <w:t xml:space="preserve">Selecting a style. Normal, a </w:t>
      </w:r>
      <w:r w:rsidR="002E0A5F" w:rsidRPr="005860C5">
        <w:rPr>
          <w:lang w:val="en-ZA"/>
        </w:rPr>
        <w:t>quote</w:t>
      </w:r>
      <w:r w:rsidRPr="005860C5">
        <w:rPr>
          <w:lang w:val="en-ZA"/>
        </w:rPr>
        <w:t xml:space="preserve"> or headers of different sizes</w:t>
      </w:r>
    </w:p>
    <w:p w:rsidR="002E0A5F" w:rsidRPr="005860C5" w:rsidRDefault="00A8366F" w:rsidP="002E0A5F">
      <w:pPr>
        <w:pStyle w:val="ListParagraph"/>
        <w:ind w:left="2160"/>
        <w:rPr>
          <w:lang w:val="en-ZA"/>
        </w:rPr>
      </w:pPr>
      <w:r w:rsidRPr="005860C5">
        <w:rPr>
          <w:lang w:val="en-ZA"/>
        </w:rPr>
        <w:br/>
      </w:r>
      <w:r w:rsidRPr="005860C5">
        <w:rPr>
          <w:lang w:val="en-ZA"/>
        </w:rPr>
        <w:br/>
        <w:t>b.</w:t>
      </w:r>
      <w:r w:rsidRPr="005860C5">
        <w:rPr>
          <w:noProof/>
          <w:lang w:val="en-ZA" w:eastAsia="en-ZA"/>
        </w:rPr>
        <w:drawing>
          <wp:anchor distT="0" distB="0" distL="114300" distR="114300" simplePos="0" relativeHeight="251697152" behindDoc="0" locked="0" layoutInCell="1" allowOverlap="1" wp14:anchorId="0E9ADFFF" wp14:editId="668FFA26">
            <wp:simplePos x="0" y="0"/>
            <wp:positionH relativeFrom="column">
              <wp:posOffset>914400</wp:posOffset>
            </wp:positionH>
            <wp:positionV relativeFrom="paragraph">
              <wp:posOffset>92710</wp:posOffset>
            </wp:positionV>
            <wp:extent cx="4319270" cy="208280"/>
            <wp:effectExtent l="0" t="0" r="5080" b="127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4319270" cy="208280"/>
                    </a:xfrm>
                    <a:prstGeom prst="rect">
                      <a:avLst/>
                    </a:prstGeom>
                  </pic:spPr>
                </pic:pic>
              </a:graphicData>
            </a:graphic>
            <wp14:sizeRelH relativeFrom="margin">
              <wp14:pctWidth>0</wp14:pctWidth>
            </wp14:sizeRelH>
            <wp14:sizeRelV relativeFrom="margin">
              <wp14:pctHeight>0</wp14:pctHeight>
            </wp14:sizeRelV>
          </wp:anchor>
        </w:drawing>
      </w:r>
      <w:r w:rsidRPr="005860C5">
        <w:rPr>
          <w:lang w:val="en-ZA"/>
        </w:rPr>
        <w:t xml:space="preserve"> </w:t>
      </w:r>
      <w:r w:rsidR="002E0A5F" w:rsidRPr="005860C5">
        <w:rPr>
          <w:lang w:val="en-ZA"/>
        </w:rPr>
        <w:tab/>
      </w:r>
      <w:r w:rsidRPr="005860C5">
        <w:rPr>
          <w:lang w:val="en-ZA"/>
        </w:rPr>
        <w:t>All the standard formatting tools a</w:t>
      </w:r>
      <w:r w:rsidR="002E0A5F" w:rsidRPr="005860C5">
        <w:rPr>
          <w:lang w:val="en-ZA"/>
        </w:rPr>
        <w:t>s used in standard text editors.</w:t>
      </w:r>
    </w:p>
    <w:p w:rsidR="00A26559" w:rsidRPr="005860C5" w:rsidRDefault="00A26559" w:rsidP="002E0A5F">
      <w:pPr>
        <w:pStyle w:val="ListParagraph"/>
        <w:ind w:left="2160"/>
        <w:rPr>
          <w:lang w:val="en-ZA"/>
        </w:rPr>
      </w:pPr>
      <w:r w:rsidRPr="005860C5">
        <w:rPr>
          <w:noProof/>
          <w:lang w:val="en-ZA" w:eastAsia="en-ZA"/>
        </w:rPr>
        <w:lastRenderedPageBreak/>
        <w:drawing>
          <wp:anchor distT="0" distB="0" distL="114300" distR="114300" simplePos="0" relativeHeight="251698176" behindDoc="0" locked="0" layoutInCell="1" allowOverlap="1" wp14:anchorId="773E63F7" wp14:editId="2F8E001B">
            <wp:simplePos x="0" y="0"/>
            <wp:positionH relativeFrom="column">
              <wp:posOffset>1371858</wp:posOffset>
            </wp:positionH>
            <wp:positionV relativeFrom="paragraph">
              <wp:posOffset>81886</wp:posOffset>
            </wp:positionV>
            <wp:extent cx="252483" cy="218364"/>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52483" cy="218364"/>
                    </a:xfrm>
                    <a:prstGeom prst="rect">
                      <a:avLst/>
                    </a:prstGeom>
                  </pic:spPr>
                </pic:pic>
              </a:graphicData>
            </a:graphic>
          </wp:anchor>
        </w:drawing>
      </w:r>
      <w:r w:rsidRPr="005860C5">
        <w:rPr>
          <w:lang w:val="en-ZA"/>
        </w:rPr>
        <w:t>The symbol on the left is the code selection icon. The user may paste HTML code once selected or edit HTML once in this view.</w:t>
      </w:r>
    </w:p>
    <w:p w:rsidR="00A26559" w:rsidRPr="005860C5" w:rsidRDefault="00335AB3" w:rsidP="00335AB3">
      <w:pPr>
        <w:pStyle w:val="ListParagraph"/>
        <w:numPr>
          <w:ilvl w:val="0"/>
          <w:numId w:val="7"/>
        </w:numPr>
        <w:rPr>
          <w:lang w:val="en-ZA"/>
        </w:rPr>
      </w:pPr>
      <w:r w:rsidRPr="005860C5">
        <w:rPr>
          <w:b/>
          <w:color w:val="FF0000"/>
          <w:lang w:val="en-ZA"/>
        </w:rPr>
        <w:t>*</w:t>
      </w:r>
      <w:r w:rsidRPr="005860C5">
        <w:rPr>
          <w:b/>
          <w:lang w:val="en-ZA"/>
        </w:rPr>
        <w:t xml:space="preserve"> Meta Tag Title</w:t>
      </w:r>
      <w:r w:rsidRPr="005860C5">
        <w:rPr>
          <w:lang w:val="en-ZA"/>
        </w:rPr>
        <w:t>. Another required field. This is the title that search engines will display for your product. Use a decent title that is relevant to the product.</w:t>
      </w:r>
    </w:p>
    <w:p w:rsidR="0021340B" w:rsidRPr="005860C5" w:rsidRDefault="0021340B" w:rsidP="0021340B">
      <w:pPr>
        <w:pStyle w:val="ListParagraph"/>
        <w:numPr>
          <w:ilvl w:val="0"/>
          <w:numId w:val="7"/>
        </w:numPr>
        <w:rPr>
          <w:lang w:val="en-ZA"/>
        </w:rPr>
      </w:pPr>
      <w:r w:rsidRPr="005860C5">
        <w:rPr>
          <w:b/>
          <w:lang w:val="en-ZA"/>
        </w:rPr>
        <w:t>Meta Tag Description</w:t>
      </w:r>
      <w:r w:rsidRPr="005860C5">
        <w:rPr>
          <w:lang w:val="en-ZA"/>
        </w:rPr>
        <w:t>. An important tag for search engine results. This information will be displayed by the search engine when it finds you product. Neat and precise information makes your website stand out among others on the internet.</w:t>
      </w:r>
    </w:p>
    <w:p w:rsidR="00783F0A" w:rsidRPr="005860C5" w:rsidRDefault="00783F0A" w:rsidP="0021340B">
      <w:pPr>
        <w:pStyle w:val="ListParagraph"/>
        <w:numPr>
          <w:ilvl w:val="0"/>
          <w:numId w:val="7"/>
        </w:numPr>
        <w:rPr>
          <w:lang w:val="en-ZA"/>
        </w:rPr>
      </w:pPr>
      <w:r w:rsidRPr="005860C5">
        <w:rPr>
          <w:b/>
          <w:lang w:val="en-ZA"/>
        </w:rPr>
        <w:t>Meta Tag Keywords</w:t>
      </w:r>
      <w:r w:rsidRPr="005860C5">
        <w:rPr>
          <w:lang w:val="en-ZA"/>
        </w:rPr>
        <w:t>. Use proper keyword that can be used by search engines and separate them with commas.</w:t>
      </w:r>
    </w:p>
    <w:p w:rsidR="00783F0A" w:rsidRPr="005860C5" w:rsidRDefault="00783F0A" w:rsidP="0021340B">
      <w:pPr>
        <w:pStyle w:val="ListParagraph"/>
        <w:numPr>
          <w:ilvl w:val="0"/>
          <w:numId w:val="7"/>
        </w:numPr>
        <w:rPr>
          <w:lang w:val="en-ZA"/>
        </w:rPr>
      </w:pPr>
      <w:r w:rsidRPr="005860C5">
        <w:rPr>
          <w:b/>
          <w:lang w:val="en-ZA"/>
        </w:rPr>
        <w:t>Tags</w:t>
      </w:r>
      <w:r w:rsidRPr="005860C5">
        <w:rPr>
          <w:lang w:val="en-ZA"/>
        </w:rPr>
        <w:t>. In order to make your website user-friendly, product tags can be used to find products that are related. Any product with the same tag will be listed if this tag you entered here is clicked.</w:t>
      </w:r>
    </w:p>
    <w:p w:rsidR="00FC3D30" w:rsidRPr="005860C5" w:rsidRDefault="00FC3D30" w:rsidP="00FC3D30">
      <w:pPr>
        <w:rPr>
          <w:lang w:val="en-ZA"/>
        </w:rPr>
      </w:pPr>
      <w:r w:rsidRPr="005860C5">
        <w:rPr>
          <w:lang w:val="en-ZA"/>
        </w:rPr>
        <w:t>Moving on to the Data tab at the top. This tab requires everything related to the product itself.</w:t>
      </w:r>
      <w:r w:rsidRPr="005860C5">
        <w:rPr>
          <w:noProof/>
          <w:lang w:val="en-ZA" w:eastAsia="en-ZA"/>
        </w:rPr>
        <w:drawing>
          <wp:anchor distT="0" distB="0" distL="114300" distR="114300" simplePos="0" relativeHeight="251699200" behindDoc="0" locked="0" layoutInCell="1" allowOverlap="1" wp14:anchorId="12B7C479" wp14:editId="2EF91666">
            <wp:simplePos x="0" y="0"/>
            <wp:positionH relativeFrom="column">
              <wp:posOffset>0</wp:posOffset>
            </wp:positionH>
            <wp:positionV relativeFrom="paragraph">
              <wp:posOffset>-3810</wp:posOffset>
            </wp:positionV>
            <wp:extent cx="463550" cy="315595"/>
            <wp:effectExtent l="0" t="0" r="0" b="825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463550" cy="315595"/>
                    </a:xfrm>
                    <a:prstGeom prst="rect">
                      <a:avLst/>
                    </a:prstGeom>
                  </pic:spPr>
                </pic:pic>
              </a:graphicData>
            </a:graphic>
            <wp14:sizeRelH relativeFrom="margin">
              <wp14:pctWidth>0</wp14:pctWidth>
            </wp14:sizeRelH>
            <wp14:sizeRelV relativeFrom="margin">
              <wp14:pctHeight>0</wp14:pctHeight>
            </wp14:sizeRelV>
          </wp:anchor>
        </w:drawing>
      </w:r>
      <w:r w:rsidRPr="005860C5">
        <w:rPr>
          <w:lang w:val="en-ZA"/>
        </w:rPr>
        <w:t xml:space="preserve"> The product image that will be used as an icon and a zoom image and the model. The model is a required field and is normally you catalogue number for the specific product. The rest of the fields is applicable as desired</w:t>
      </w:r>
    </w:p>
    <w:p w:rsidR="00FC3D30" w:rsidRPr="005860C5" w:rsidRDefault="00FC3D30" w:rsidP="00FC3D30">
      <w:pPr>
        <w:rPr>
          <w:lang w:val="en-ZA"/>
        </w:rPr>
      </w:pPr>
      <w:r w:rsidRPr="005860C5">
        <w:rPr>
          <w:noProof/>
          <w:lang w:val="en-ZA" w:eastAsia="en-ZA"/>
        </w:rPr>
        <w:drawing>
          <wp:anchor distT="0" distB="0" distL="114300" distR="114300" simplePos="0" relativeHeight="251700224" behindDoc="0" locked="0" layoutInCell="1" allowOverlap="1" wp14:anchorId="757B8F5E" wp14:editId="203811F8">
            <wp:simplePos x="0" y="0"/>
            <wp:positionH relativeFrom="column">
              <wp:posOffset>0</wp:posOffset>
            </wp:positionH>
            <wp:positionV relativeFrom="paragraph">
              <wp:posOffset>-1270</wp:posOffset>
            </wp:positionV>
            <wp:extent cx="463550" cy="32512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463550" cy="325120"/>
                    </a:xfrm>
                    <a:prstGeom prst="rect">
                      <a:avLst/>
                    </a:prstGeom>
                  </pic:spPr>
                </pic:pic>
              </a:graphicData>
            </a:graphic>
            <wp14:sizeRelH relativeFrom="margin">
              <wp14:pctWidth>0</wp14:pctWidth>
            </wp14:sizeRelH>
            <wp14:sizeRelV relativeFrom="margin">
              <wp14:pctHeight>0</wp14:pctHeight>
            </wp14:sizeRelV>
          </wp:anchor>
        </w:drawing>
      </w:r>
      <w:r w:rsidRPr="005860C5">
        <w:rPr>
          <w:lang w:val="en-ZA"/>
        </w:rPr>
        <w:t xml:space="preserve">The links tab makes the product </w:t>
      </w:r>
      <w:r w:rsidR="00F051DD" w:rsidRPr="005860C5">
        <w:rPr>
          <w:lang w:val="en-ZA"/>
        </w:rPr>
        <w:t>visible</w:t>
      </w:r>
      <w:r w:rsidRPr="005860C5">
        <w:rPr>
          <w:lang w:val="en-ZA"/>
        </w:rPr>
        <w:t xml:space="preserve"> in the right place by </w:t>
      </w:r>
      <w:r w:rsidR="00F051DD" w:rsidRPr="005860C5">
        <w:rPr>
          <w:lang w:val="en-ZA"/>
        </w:rPr>
        <w:t>linking</w:t>
      </w:r>
      <w:r w:rsidRPr="005860C5">
        <w:rPr>
          <w:lang w:val="en-ZA"/>
        </w:rPr>
        <w:t xml:space="preserve"> it to the correct </w:t>
      </w:r>
      <w:r w:rsidR="00F051DD" w:rsidRPr="005860C5">
        <w:rPr>
          <w:lang w:val="en-ZA"/>
        </w:rPr>
        <w:t>category</w:t>
      </w:r>
      <w:r w:rsidRPr="005860C5">
        <w:rPr>
          <w:lang w:val="en-ZA"/>
        </w:rPr>
        <w:t xml:space="preserve"> and manufacture</w:t>
      </w:r>
      <w:r w:rsidR="00F051DD" w:rsidRPr="005860C5">
        <w:rPr>
          <w:lang w:val="en-ZA"/>
        </w:rPr>
        <w:t>r (brand). As the tab describes, it is all related to how everything is linked together. Related products are products that is similar, or a spare part for this product. It can be accessories or simply a suggestion that will complete this product.</w:t>
      </w:r>
    </w:p>
    <w:p w:rsidR="00825B51" w:rsidRPr="005860C5" w:rsidRDefault="00825B51" w:rsidP="00FC3D30">
      <w:pPr>
        <w:rPr>
          <w:lang w:val="en-ZA"/>
        </w:rPr>
      </w:pPr>
      <w:r w:rsidRPr="005860C5">
        <w:rPr>
          <w:noProof/>
          <w:lang w:val="en-ZA" w:eastAsia="en-ZA"/>
        </w:rPr>
        <w:drawing>
          <wp:anchor distT="0" distB="0" distL="114300" distR="114300" simplePos="0" relativeHeight="251701248" behindDoc="0" locked="0" layoutInCell="1" allowOverlap="1" wp14:anchorId="23F1ADB9" wp14:editId="09A25BB7">
            <wp:simplePos x="0" y="0"/>
            <wp:positionH relativeFrom="column">
              <wp:posOffset>0</wp:posOffset>
            </wp:positionH>
            <wp:positionV relativeFrom="paragraph">
              <wp:posOffset>2692</wp:posOffset>
            </wp:positionV>
            <wp:extent cx="480400" cy="300250"/>
            <wp:effectExtent l="0" t="0" r="0" b="508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480400" cy="300250"/>
                    </a:xfrm>
                    <a:prstGeom prst="rect">
                      <a:avLst/>
                    </a:prstGeom>
                  </pic:spPr>
                </pic:pic>
              </a:graphicData>
            </a:graphic>
          </wp:anchor>
        </w:drawing>
      </w:r>
      <w:r w:rsidRPr="005860C5">
        <w:rPr>
          <w:lang w:val="en-ZA"/>
        </w:rPr>
        <w:t>The image tab allow the user to add more additional images that will also be displayed as icons that can be enlarged (zoomed). Very useful to display other views and accessories for the applicable product. More images makes this product stand out.</w:t>
      </w:r>
    </w:p>
    <w:p w:rsidR="00825B51" w:rsidRPr="005860C5" w:rsidRDefault="00825B51" w:rsidP="00217A96">
      <w:pPr>
        <w:pStyle w:val="Heading3"/>
        <w:rPr>
          <w:lang w:val="en-ZA"/>
        </w:rPr>
      </w:pPr>
      <w:bookmarkStart w:id="386" w:name="_Toc463439049"/>
      <w:r w:rsidRPr="005860C5">
        <w:rPr>
          <w:lang w:val="en-ZA"/>
        </w:rPr>
        <w:t>Other tabs.</w:t>
      </w:r>
      <w:bookmarkEnd w:id="386"/>
      <w:r w:rsidRPr="005860C5">
        <w:rPr>
          <w:lang w:val="en-ZA"/>
        </w:rPr>
        <w:t xml:space="preserve"> </w:t>
      </w:r>
    </w:p>
    <w:p w:rsidR="002E2D7A" w:rsidRPr="005860C5" w:rsidRDefault="00825B51">
      <w:pPr>
        <w:rPr>
          <w:lang w:val="en-ZA"/>
        </w:rPr>
      </w:pPr>
      <w:r w:rsidRPr="005860C5">
        <w:rPr>
          <w:lang w:val="en-ZA"/>
        </w:rPr>
        <w:t>The other tabs at the top of the screen is to specify attributes and apply predefined options. Discount and special offers can be applied as well as overriding a design to display the product layout differently from other products</w:t>
      </w:r>
      <w:r w:rsidR="00DB5340" w:rsidRPr="005860C5">
        <w:rPr>
          <w:lang w:val="en-ZA"/>
        </w:rPr>
        <w:t>.</w:t>
      </w:r>
    </w:p>
    <w:p w:rsidR="00217A96" w:rsidRPr="005860C5" w:rsidRDefault="00217A96" w:rsidP="00217A96">
      <w:pPr>
        <w:pStyle w:val="Heading2"/>
        <w:rPr>
          <w:lang w:val="en-ZA"/>
        </w:rPr>
      </w:pPr>
      <w:bookmarkStart w:id="387" w:name="_Toc463439050"/>
      <w:r w:rsidRPr="005860C5">
        <w:rPr>
          <w:lang w:val="en-ZA"/>
        </w:rPr>
        <w:t xml:space="preserve">The </w:t>
      </w:r>
      <w:r w:rsidRPr="005860C5">
        <w:rPr>
          <w:b/>
          <w:lang w:val="en-ZA"/>
        </w:rPr>
        <w:t>Catalog</w:t>
      </w:r>
      <w:r w:rsidRPr="005860C5">
        <w:rPr>
          <w:lang w:val="en-ZA"/>
        </w:rPr>
        <w:t xml:space="preserve"> -&gt; </w:t>
      </w:r>
      <w:r w:rsidRPr="005860C5">
        <w:rPr>
          <w:b/>
          <w:lang w:val="en-ZA"/>
        </w:rPr>
        <w:t>EVENTS</w:t>
      </w:r>
      <w:r w:rsidRPr="005860C5">
        <w:rPr>
          <w:lang w:val="en-ZA"/>
        </w:rPr>
        <w:t xml:space="preserve"> menu</w:t>
      </w:r>
      <w:bookmarkEnd w:id="387"/>
    </w:p>
    <w:p w:rsidR="00307538" w:rsidRPr="005860C5" w:rsidRDefault="00DB5340" w:rsidP="00F4180A">
      <w:pPr>
        <w:rPr>
          <w:lang w:val="en-ZA"/>
        </w:rPr>
      </w:pPr>
      <w:r w:rsidRPr="005860C5">
        <w:rPr>
          <w:noProof/>
          <w:lang w:val="en-ZA" w:eastAsia="en-ZA"/>
        </w:rPr>
        <w:drawing>
          <wp:anchor distT="0" distB="0" distL="114300" distR="114300" simplePos="0" relativeHeight="251702272" behindDoc="0" locked="0" layoutInCell="1" allowOverlap="1" wp14:anchorId="3570D356" wp14:editId="446853AC">
            <wp:simplePos x="0" y="0"/>
            <wp:positionH relativeFrom="column">
              <wp:posOffset>0</wp:posOffset>
            </wp:positionH>
            <wp:positionV relativeFrom="paragraph">
              <wp:posOffset>78105</wp:posOffset>
            </wp:positionV>
            <wp:extent cx="1507490" cy="1993900"/>
            <wp:effectExtent l="0" t="0" r="0" b="635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507490" cy="1993900"/>
                    </a:xfrm>
                    <a:prstGeom prst="rect">
                      <a:avLst/>
                    </a:prstGeom>
                  </pic:spPr>
                </pic:pic>
              </a:graphicData>
            </a:graphic>
            <wp14:sizeRelH relativeFrom="margin">
              <wp14:pctWidth>0</wp14:pctWidth>
            </wp14:sizeRelH>
            <wp14:sizeRelV relativeFrom="margin">
              <wp14:pctHeight>0</wp14:pctHeight>
            </wp14:sizeRelV>
          </wp:anchor>
        </w:drawing>
      </w:r>
      <w:r w:rsidR="00307538" w:rsidRPr="005860C5">
        <w:rPr>
          <w:lang w:val="en-ZA"/>
        </w:rPr>
        <w:t xml:space="preserve">Adding events is what this platform is all about. An even can be defined as a course, a show, demo or any type ticketing function. An event can be a function that you sell or it could be free of charge with no registration for the customer. </w:t>
      </w:r>
    </w:p>
    <w:p w:rsidR="00DC2755" w:rsidRPr="005860C5" w:rsidRDefault="00307538" w:rsidP="00F4180A">
      <w:pPr>
        <w:rPr>
          <w:lang w:val="en-ZA"/>
        </w:rPr>
      </w:pPr>
      <w:r w:rsidRPr="005860C5">
        <w:rPr>
          <w:lang w:val="en-ZA"/>
        </w:rPr>
        <w:t>Powerful features like communicating with the customer via email or SMS is part of the setup. Further customization is possible.</w:t>
      </w:r>
    </w:p>
    <w:p w:rsidR="00DB5340" w:rsidRPr="005860C5" w:rsidRDefault="00DB5340" w:rsidP="00F4180A">
      <w:pPr>
        <w:rPr>
          <w:lang w:val="en-ZA"/>
        </w:rPr>
      </w:pPr>
      <w:r w:rsidRPr="005860C5">
        <w:rPr>
          <w:noProof/>
          <w:lang w:val="en-ZA" w:eastAsia="en-ZA"/>
        </w:rPr>
        <w:drawing>
          <wp:anchor distT="0" distB="0" distL="114300" distR="114300" simplePos="0" relativeHeight="251704320" behindDoc="0" locked="0" layoutInCell="1" allowOverlap="1" wp14:anchorId="7B40F153" wp14:editId="0576EA1A">
            <wp:simplePos x="0" y="0"/>
            <wp:positionH relativeFrom="column">
              <wp:posOffset>683611</wp:posOffset>
            </wp:positionH>
            <wp:positionV relativeFrom="paragraph">
              <wp:posOffset>71315</wp:posOffset>
            </wp:positionV>
            <wp:extent cx="303245" cy="326572"/>
            <wp:effectExtent l="0" t="0" r="190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ouse.png"/>
                    <pic:cNvPicPr/>
                  </pic:nvPicPr>
                  <pic:blipFill>
                    <a:blip r:embed="rId10">
                      <a:extLst>
                        <a:ext uri="{28A0092B-C50C-407E-A947-70E740481C1C}">
                          <a14:useLocalDpi xmlns:a14="http://schemas.microsoft.com/office/drawing/2010/main" val="0"/>
                        </a:ext>
                      </a:extLst>
                    </a:blip>
                    <a:stretch>
                      <a:fillRect/>
                    </a:stretch>
                  </pic:blipFill>
                  <pic:spPr>
                    <a:xfrm>
                      <a:off x="0" y="0"/>
                      <a:ext cx="303245" cy="326572"/>
                    </a:xfrm>
                    <a:prstGeom prst="rect">
                      <a:avLst/>
                    </a:prstGeom>
                  </pic:spPr>
                </pic:pic>
              </a:graphicData>
            </a:graphic>
            <wp14:sizeRelH relativeFrom="margin">
              <wp14:pctWidth>0</wp14:pctWidth>
            </wp14:sizeRelH>
            <wp14:sizeRelV relativeFrom="margin">
              <wp14:pctHeight>0</wp14:pctHeight>
            </wp14:sizeRelV>
          </wp:anchor>
        </w:drawing>
      </w:r>
      <w:r w:rsidRPr="005860C5">
        <w:rPr>
          <w:lang w:val="en-ZA"/>
        </w:rPr>
        <w:t xml:space="preserve">Adding an event is accessed through the catalogue menu by selecting </w:t>
      </w:r>
      <w:r w:rsidRPr="005860C5">
        <w:rPr>
          <w:b/>
          <w:lang w:val="en-ZA"/>
        </w:rPr>
        <w:t>Catalog</w:t>
      </w:r>
      <w:r w:rsidRPr="005860C5">
        <w:rPr>
          <w:lang w:val="en-ZA"/>
        </w:rPr>
        <w:t xml:space="preserve"> </w:t>
      </w:r>
      <w:r w:rsidRPr="005860C5">
        <w:rPr>
          <w:lang w:val="en-ZA"/>
        </w:rPr>
        <w:sym w:font="Wingdings" w:char="F0E8"/>
      </w:r>
      <w:r w:rsidRPr="005860C5">
        <w:rPr>
          <w:lang w:val="en-ZA"/>
        </w:rPr>
        <w:t xml:space="preserve"> </w:t>
      </w:r>
      <w:r w:rsidRPr="005860C5">
        <w:rPr>
          <w:b/>
          <w:lang w:val="en-ZA"/>
        </w:rPr>
        <w:t>Events</w:t>
      </w:r>
      <w:r w:rsidRPr="005860C5">
        <w:rPr>
          <w:lang w:val="en-ZA"/>
        </w:rPr>
        <w:t>.</w:t>
      </w:r>
    </w:p>
    <w:p w:rsidR="00307538" w:rsidRPr="005860C5" w:rsidRDefault="00307538" w:rsidP="00F4180A">
      <w:pPr>
        <w:rPr>
          <w:lang w:val="en-ZA"/>
        </w:rPr>
      </w:pPr>
      <w:r w:rsidRPr="005860C5">
        <w:rPr>
          <w:noProof/>
          <w:lang w:val="en-ZA" w:eastAsia="en-ZA"/>
        </w:rPr>
        <w:lastRenderedPageBreak/>
        <w:drawing>
          <wp:inline distT="0" distB="0" distL="0" distR="0" wp14:anchorId="03DFB4EF" wp14:editId="382CF184">
            <wp:extent cx="5943600" cy="5898515"/>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dd-event-1.jpg"/>
                    <pic:cNvPicPr/>
                  </pic:nvPicPr>
                  <pic:blipFill>
                    <a:blip r:embed="rId52">
                      <a:extLst>
                        <a:ext uri="{28A0092B-C50C-407E-A947-70E740481C1C}">
                          <a14:useLocalDpi xmlns:a14="http://schemas.microsoft.com/office/drawing/2010/main" val="0"/>
                        </a:ext>
                      </a:extLst>
                    </a:blip>
                    <a:stretch>
                      <a:fillRect/>
                    </a:stretch>
                  </pic:blipFill>
                  <pic:spPr>
                    <a:xfrm>
                      <a:off x="0" y="0"/>
                      <a:ext cx="5943600" cy="5898515"/>
                    </a:xfrm>
                    <a:prstGeom prst="rect">
                      <a:avLst/>
                    </a:prstGeom>
                  </pic:spPr>
                </pic:pic>
              </a:graphicData>
            </a:graphic>
          </wp:inline>
        </w:drawing>
      </w:r>
    </w:p>
    <w:p w:rsidR="001D727C" w:rsidRPr="005860C5" w:rsidRDefault="001D727C" w:rsidP="00F4180A">
      <w:pPr>
        <w:rPr>
          <w:lang w:val="en-ZA"/>
        </w:rPr>
      </w:pPr>
      <w:r w:rsidRPr="005860C5">
        <w:rPr>
          <w:lang w:val="en-ZA"/>
        </w:rPr>
        <w:t xml:space="preserve">When accessing the events menu item from the menu, the Events Home administration page is opened. </w:t>
      </w:r>
      <w:r w:rsidR="00B43F1B" w:rsidRPr="005860C5">
        <w:rPr>
          <w:lang w:val="en-ZA"/>
        </w:rPr>
        <w:t>Explaining the screen shown above,</w:t>
      </w:r>
      <w:r w:rsidRPr="005860C5">
        <w:rPr>
          <w:lang w:val="en-ZA"/>
        </w:rPr>
        <w:t xml:space="preserve"> the following features are possible:</w:t>
      </w:r>
    </w:p>
    <w:p w:rsidR="001D727C" w:rsidRPr="005860C5" w:rsidRDefault="001D727C" w:rsidP="00F4180A">
      <w:pPr>
        <w:rPr>
          <w:lang w:val="en-ZA"/>
        </w:rPr>
      </w:pPr>
      <w:r w:rsidRPr="005860C5">
        <w:rPr>
          <w:noProof/>
          <w:lang w:val="en-ZA" w:eastAsia="en-ZA"/>
        </w:rPr>
        <w:drawing>
          <wp:anchor distT="0" distB="0" distL="114300" distR="114300" simplePos="0" relativeHeight="251705344" behindDoc="0" locked="0" layoutInCell="1" allowOverlap="1" wp14:anchorId="783FC3CA" wp14:editId="41471F6F">
            <wp:simplePos x="0" y="0"/>
            <wp:positionH relativeFrom="column">
              <wp:posOffset>0</wp:posOffset>
            </wp:positionH>
            <wp:positionV relativeFrom="page">
              <wp:posOffset>7464425</wp:posOffset>
            </wp:positionV>
            <wp:extent cx="266400" cy="252000"/>
            <wp:effectExtent l="0" t="0" r="63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dd.png"/>
                    <pic:cNvPicPr/>
                  </pic:nvPicPr>
                  <pic:blipFill>
                    <a:blip r:embed="rId41">
                      <a:extLst>
                        <a:ext uri="{28A0092B-C50C-407E-A947-70E740481C1C}">
                          <a14:useLocalDpi xmlns:a14="http://schemas.microsoft.com/office/drawing/2010/main" val="0"/>
                        </a:ext>
                      </a:extLst>
                    </a:blip>
                    <a:stretch>
                      <a:fillRect/>
                    </a:stretch>
                  </pic:blipFill>
                  <pic:spPr>
                    <a:xfrm>
                      <a:off x="0" y="0"/>
                      <a:ext cx="266400" cy="252000"/>
                    </a:xfrm>
                    <a:prstGeom prst="rect">
                      <a:avLst/>
                    </a:prstGeom>
                  </pic:spPr>
                </pic:pic>
              </a:graphicData>
            </a:graphic>
            <wp14:sizeRelH relativeFrom="margin">
              <wp14:pctWidth>0</wp14:pctWidth>
            </wp14:sizeRelH>
            <wp14:sizeRelV relativeFrom="margin">
              <wp14:pctHeight>0</wp14:pctHeight>
            </wp14:sizeRelV>
          </wp:anchor>
        </w:drawing>
      </w:r>
      <w:r w:rsidRPr="005860C5">
        <w:rPr>
          <w:lang w:val="en-ZA"/>
        </w:rPr>
        <w:t>Add event. This button is selected when creating a new event from scratch. To use this method takes some preparation beforehand and get all the applicable information ready</w:t>
      </w:r>
    </w:p>
    <w:p w:rsidR="001D727C" w:rsidRPr="005860C5" w:rsidRDefault="001D727C" w:rsidP="00F4180A">
      <w:pPr>
        <w:rPr>
          <w:lang w:val="en-ZA"/>
        </w:rPr>
      </w:pPr>
      <w:r w:rsidRPr="005860C5">
        <w:rPr>
          <w:noProof/>
          <w:lang w:val="en-ZA" w:eastAsia="en-ZA"/>
        </w:rPr>
        <w:drawing>
          <wp:anchor distT="0" distB="0" distL="114300" distR="114300" simplePos="0" relativeHeight="251706368" behindDoc="0" locked="0" layoutInCell="1" allowOverlap="1" wp14:anchorId="4B4AD63A" wp14:editId="11095AAC">
            <wp:simplePos x="0" y="0"/>
            <wp:positionH relativeFrom="column">
              <wp:posOffset>0</wp:posOffset>
            </wp:positionH>
            <wp:positionV relativeFrom="paragraph">
              <wp:posOffset>3810</wp:posOffset>
            </wp:positionV>
            <wp:extent cx="280800" cy="252000"/>
            <wp:effectExtent l="0" t="0" r="508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ownload-roster.png"/>
                    <pic:cNvPicPr/>
                  </pic:nvPicPr>
                  <pic:blipFill>
                    <a:blip r:embed="rId53">
                      <a:extLst>
                        <a:ext uri="{28A0092B-C50C-407E-A947-70E740481C1C}">
                          <a14:useLocalDpi xmlns:a14="http://schemas.microsoft.com/office/drawing/2010/main" val="0"/>
                        </a:ext>
                      </a:extLst>
                    </a:blip>
                    <a:stretch>
                      <a:fillRect/>
                    </a:stretch>
                  </pic:blipFill>
                  <pic:spPr>
                    <a:xfrm>
                      <a:off x="0" y="0"/>
                      <a:ext cx="280800" cy="252000"/>
                    </a:xfrm>
                    <a:prstGeom prst="rect">
                      <a:avLst/>
                    </a:prstGeom>
                  </pic:spPr>
                </pic:pic>
              </a:graphicData>
            </a:graphic>
            <wp14:sizeRelH relativeFrom="margin">
              <wp14:pctWidth>0</wp14:pctWidth>
            </wp14:sizeRelH>
            <wp14:sizeRelV relativeFrom="margin">
              <wp14:pctHeight>0</wp14:pctHeight>
            </wp14:sizeRelV>
          </wp:anchor>
        </w:drawing>
      </w:r>
      <w:r w:rsidRPr="005860C5">
        <w:rPr>
          <w:lang w:val="en-ZA"/>
        </w:rPr>
        <w:t>Download attendee roster.</w:t>
      </w:r>
      <w:r w:rsidR="00B43F1B" w:rsidRPr="005860C5">
        <w:rPr>
          <w:lang w:val="en-ZA"/>
        </w:rPr>
        <w:t xml:space="preserve"> When selecting the tick box next to an event and clicking this button with download the roster for that applicable event in Microsoft Excel *.xlsx format.</w:t>
      </w:r>
    </w:p>
    <w:p w:rsidR="00B43F1B" w:rsidRPr="005860C5" w:rsidRDefault="002D712A" w:rsidP="00F4180A">
      <w:pPr>
        <w:rPr>
          <w:lang w:val="en-ZA"/>
        </w:rPr>
      </w:pPr>
      <w:r w:rsidRPr="005860C5">
        <w:rPr>
          <w:noProof/>
          <w:lang w:val="en-ZA" w:eastAsia="en-ZA"/>
        </w:rPr>
        <w:drawing>
          <wp:anchor distT="0" distB="0" distL="114300" distR="114300" simplePos="0" relativeHeight="251707392" behindDoc="0" locked="0" layoutInCell="1" allowOverlap="1" wp14:anchorId="1BE56142" wp14:editId="49D0DD72">
            <wp:simplePos x="0" y="0"/>
            <wp:positionH relativeFrom="column">
              <wp:posOffset>0</wp:posOffset>
            </wp:positionH>
            <wp:positionV relativeFrom="page">
              <wp:posOffset>8468995</wp:posOffset>
            </wp:positionV>
            <wp:extent cx="288000" cy="25200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opy.png"/>
                    <pic:cNvPicPr/>
                  </pic:nvPicPr>
                  <pic:blipFill>
                    <a:blip r:embed="rId54">
                      <a:extLst>
                        <a:ext uri="{28A0092B-C50C-407E-A947-70E740481C1C}">
                          <a14:useLocalDpi xmlns:a14="http://schemas.microsoft.com/office/drawing/2010/main" val="0"/>
                        </a:ext>
                      </a:extLst>
                    </a:blip>
                    <a:stretch>
                      <a:fillRect/>
                    </a:stretch>
                  </pic:blipFill>
                  <pic:spPr>
                    <a:xfrm>
                      <a:off x="0" y="0"/>
                      <a:ext cx="288000" cy="252000"/>
                    </a:xfrm>
                    <a:prstGeom prst="rect">
                      <a:avLst/>
                    </a:prstGeom>
                  </pic:spPr>
                </pic:pic>
              </a:graphicData>
            </a:graphic>
            <wp14:sizeRelH relativeFrom="margin">
              <wp14:pctWidth>0</wp14:pctWidth>
            </wp14:sizeRelH>
            <wp14:sizeRelV relativeFrom="margin">
              <wp14:pctHeight>0</wp14:pctHeight>
            </wp14:sizeRelV>
          </wp:anchor>
        </w:drawing>
      </w:r>
      <w:r w:rsidRPr="005860C5">
        <w:rPr>
          <w:lang w:val="en-ZA"/>
        </w:rPr>
        <w:t>The copy feature. Select an existing event, click this button and a copy of the applicable event will be created for editing. A shortcut in speeding up the process of creating similar events.</w:t>
      </w:r>
    </w:p>
    <w:p w:rsidR="00E13880" w:rsidRPr="005860C5" w:rsidRDefault="00E13880" w:rsidP="00F4180A">
      <w:pPr>
        <w:rPr>
          <w:lang w:val="en-ZA"/>
        </w:rPr>
      </w:pPr>
    </w:p>
    <w:p w:rsidR="00E13880" w:rsidRPr="005860C5" w:rsidRDefault="00B52D71" w:rsidP="00F4180A">
      <w:pPr>
        <w:rPr>
          <w:lang w:val="en-ZA"/>
        </w:rPr>
      </w:pPr>
      <w:r w:rsidRPr="005860C5">
        <w:rPr>
          <w:noProof/>
          <w:lang w:val="en-ZA" w:eastAsia="en-ZA"/>
        </w:rPr>
        <w:lastRenderedPageBreak/>
        <w:drawing>
          <wp:anchor distT="0" distB="0" distL="114300" distR="114300" simplePos="0" relativeHeight="251708416" behindDoc="0" locked="0" layoutInCell="1" allowOverlap="1" wp14:anchorId="6751DB2A" wp14:editId="4A51C0AF">
            <wp:simplePos x="0" y="0"/>
            <wp:positionH relativeFrom="column">
              <wp:posOffset>0</wp:posOffset>
            </wp:positionH>
            <wp:positionV relativeFrom="paragraph">
              <wp:posOffset>0</wp:posOffset>
            </wp:positionV>
            <wp:extent cx="287655" cy="27178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rash.png"/>
                    <pic:cNvPicPr/>
                  </pic:nvPicPr>
                  <pic:blipFill>
                    <a:blip r:embed="rId55">
                      <a:extLst>
                        <a:ext uri="{28A0092B-C50C-407E-A947-70E740481C1C}">
                          <a14:useLocalDpi xmlns:a14="http://schemas.microsoft.com/office/drawing/2010/main" val="0"/>
                        </a:ext>
                      </a:extLst>
                    </a:blip>
                    <a:stretch>
                      <a:fillRect/>
                    </a:stretch>
                  </pic:blipFill>
                  <pic:spPr>
                    <a:xfrm>
                      <a:off x="0" y="0"/>
                      <a:ext cx="287655" cy="271780"/>
                    </a:xfrm>
                    <a:prstGeom prst="rect">
                      <a:avLst/>
                    </a:prstGeom>
                  </pic:spPr>
                </pic:pic>
              </a:graphicData>
            </a:graphic>
            <wp14:sizeRelH relativeFrom="margin">
              <wp14:pctWidth>0</wp14:pctWidth>
            </wp14:sizeRelH>
            <wp14:sizeRelV relativeFrom="margin">
              <wp14:pctHeight>0</wp14:pctHeight>
            </wp14:sizeRelV>
          </wp:anchor>
        </w:drawing>
      </w:r>
      <w:r w:rsidRPr="005860C5">
        <w:rPr>
          <w:lang w:val="en-ZA"/>
        </w:rPr>
        <w:t>Plain and simple – Trash it. There is no return beyond this point. Once you hit this button and confirmed, you cannot undo your action – it is gone forever!</w:t>
      </w:r>
    </w:p>
    <w:p w:rsidR="00B52D71" w:rsidRPr="005860C5" w:rsidRDefault="00B52D71" w:rsidP="00F4180A">
      <w:pPr>
        <w:rPr>
          <w:lang w:val="en-ZA"/>
        </w:rPr>
      </w:pPr>
      <w:r w:rsidRPr="005860C5">
        <w:rPr>
          <w:noProof/>
          <w:lang w:val="en-ZA" w:eastAsia="en-ZA"/>
        </w:rPr>
        <w:drawing>
          <wp:anchor distT="0" distB="0" distL="114300" distR="114300" simplePos="0" relativeHeight="251709440" behindDoc="0" locked="0" layoutInCell="1" allowOverlap="1" wp14:anchorId="25F3FF8C" wp14:editId="1C9F559C">
            <wp:simplePos x="0" y="0"/>
            <wp:positionH relativeFrom="column">
              <wp:posOffset>0</wp:posOffset>
            </wp:positionH>
            <wp:positionV relativeFrom="paragraph">
              <wp:posOffset>2682</wp:posOffset>
            </wp:positionV>
            <wp:extent cx="288000" cy="25200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view-roster.png"/>
                    <pic:cNvPicPr/>
                  </pic:nvPicPr>
                  <pic:blipFill>
                    <a:blip r:embed="rId56">
                      <a:extLst>
                        <a:ext uri="{28A0092B-C50C-407E-A947-70E740481C1C}">
                          <a14:useLocalDpi xmlns:a14="http://schemas.microsoft.com/office/drawing/2010/main" val="0"/>
                        </a:ext>
                      </a:extLst>
                    </a:blip>
                    <a:stretch>
                      <a:fillRect/>
                    </a:stretch>
                  </pic:blipFill>
                  <pic:spPr>
                    <a:xfrm>
                      <a:off x="0" y="0"/>
                      <a:ext cx="288000" cy="252000"/>
                    </a:xfrm>
                    <a:prstGeom prst="rect">
                      <a:avLst/>
                    </a:prstGeom>
                  </pic:spPr>
                </pic:pic>
              </a:graphicData>
            </a:graphic>
            <wp14:sizeRelH relativeFrom="margin">
              <wp14:pctWidth>0</wp14:pctWidth>
            </wp14:sizeRelH>
            <wp14:sizeRelV relativeFrom="margin">
              <wp14:pctHeight>0</wp14:pctHeight>
            </wp14:sizeRelV>
          </wp:anchor>
        </w:drawing>
      </w:r>
      <w:r w:rsidRPr="005860C5">
        <w:rPr>
          <w:lang w:val="en-ZA"/>
        </w:rPr>
        <w:t>This button will open up the roster of the applicable event. The roster with show the status of the event, whether certain emails are sent out, the order number, the date/time that was selected, the first name of the customer and all applicable details.</w:t>
      </w:r>
    </w:p>
    <w:p w:rsidR="00B52D71" w:rsidRDefault="00B52D71" w:rsidP="00F4180A">
      <w:pPr>
        <w:rPr>
          <w:lang w:val="en-ZA"/>
        </w:rPr>
      </w:pPr>
      <w:r w:rsidRPr="005860C5">
        <w:rPr>
          <w:noProof/>
          <w:lang w:val="en-ZA" w:eastAsia="en-ZA"/>
        </w:rPr>
        <w:drawing>
          <wp:anchor distT="0" distB="0" distL="114300" distR="114300" simplePos="0" relativeHeight="251710464" behindDoc="0" locked="0" layoutInCell="1" allowOverlap="1" wp14:anchorId="071CE3D1" wp14:editId="7A5C7701">
            <wp:simplePos x="0" y="0"/>
            <wp:positionH relativeFrom="column">
              <wp:posOffset>0</wp:posOffset>
            </wp:positionH>
            <wp:positionV relativeFrom="paragraph">
              <wp:posOffset>1905</wp:posOffset>
            </wp:positionV>
            <wp:extent cx="287655" cy="264795"/>
            <wp:effectExtent l="0" t="0" r="0" b="190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dit event.png"/>
                    <pic:cNvPicPr/>
                  </pic:nvPicPr>
                  <pic:blipFill>
                    <a:blip r:embed="rId57">
                      <a:extLst>
                        <a:ext uri="{28A0092B-C50C-407E-A947-70E740481C1C}">
                          <a14:useLocalDpi xmlns:a14="http://schemas.microsoft.com/office/drawing/2010/main" val="0"/>
                        </a:ext>
                      </a:extLst>
                    </a:blip>
                    <a:stretch>
                      <a:fillRect/>
                    </a:stretch>
                  </pic:blipFill>
                  <pic:spPr>
                    <a:xfrm>
                      <a:off x="0" y="0"/>
                      <a:ext cx="287655" cy="264795"/>
                    </a:xfrm>
                    <a:prstGeom prst="rect">
                      <a:avLst/>
                    </a:prstGeom>
                  </pic:spPr>
                </pic:pic>
              </a:graphicData>
            </a:graphic>
            <wp14:sizeRelH relativeFrom="margin">
              <wp14:pctWidth>0</wp14:pctWidth>
            </wp14:sizeRelH>
            <wp14:sizeRelV relativeFrom="margin">
              <wp14:pctHeight>0</wp14:pctHeight>
            </wp14:sizeRelV>
          </wp:anchor>
        </w:drawing>
      </w:r>
      <w:r w:rsidRPr="005860C5">
        <w:rPr>
          <w:lang w:val="en-ZA"/>
        </w:rPr>
        <w:t>Edit the event. Clicking this button, will open up the event and allow one to make applicable changes to the event.</w:t>
      </w:r>
    </w:p>
    <w:p w:rsidR="006A5B20" w:rsidRPr="005860C5" w:rsidRDefault="006A5B20" w:rsidP="00F4180A">
      <w:pPr>
        <w:rPr>
          <w:lang w:val="en-ZA"/>
        </w:rPr>
      </w:pPr>
    </w:p>
    <w:p w:rsidR="008D6C43" w:rsidRPr="005860C5" w:rsidRDefault="00144A77" w:rsidP="00144A77">
      <w:pPr>
        <w:pStyle w:val="Heading2"/>
        <w:rPr>
          <w:lang w:val="en-ZA"/>
        </w:rPr>
      </w:pPr>
      <w:bookmarkStart w:id="388" w:name="_Toc463439051"/>
      <w:r w:rsidRPr="005860C5">
        <w:rPr>
          <w:noProof/>
          <w:lang w:val="en-ZA" w:eastAsia="en-ZA"/>
        </w:rPr>
        <w:drawing>
          <wp:anchor distT="0" distB="0" distL="114300" distR="114300" simplePos="0" relativeHeight="251711488" behindDoc="0" locked="0" layoutInCell="1" allowOverlap="1" wp14:anchorId="3A7A985C" wp14:editId="0C33C3F6">
            <wp:simplePos x="0" y="0"/>
            <wp:positionH relativeFrom="column">
              <wp:posOffset>1576315</wp:posOffset>
            </wp:positionH>
            <wp:positionV relativeFrom="paragraph">
              <wp:posOffset>14359</wp:posOffset>
            </wp:positionV>
            <wp:extent cx="204717" cy="227463"/>
            <wp:effectExtent l="0" t="0" r="5080" b="127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edit.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2252" cy="235835"/>
                    </a:xfrm>
                    <a:prstGeom prst="rect">
                      <a:avLst/>
                    </a:prstGeom>
                  </pic:spPr>
                </pic:pic>
              </a:graphicData>
            </a:graphic>
            <wp14:sizeRelH relativeFrom="margin">
              <wp14:pctWidth>0</wp14:pctWidth>
            </wp14:sizeRelH>
            <wp14:sizeRelV relativeFrom="margin">
              <wp14:pctHeight>0</wp14:pctHeight>
            </wp14:sizeRelV>
          </wp:anchor>
        </w:drawing>
      </w:r>
      <w:r w:rsidRPr="005860C5">
        <w:rPr>
          <w:lang w:val="en-ZA"/>
        </w:rPr>
        <w:t>Create a new event</w:t>
      </w:r>
      <w:bookmarkEnd w:id="388"/>
      <w:r w:rsidRPr="005860C5">
        <w:rPr>
          <w:lang w:val="en-ZA"/>
        </w:rPr>
        <w:t xml:space="preserve"> </w:t>
      </w:r>
    </w:p>
    <w:p w:rsidR="00144A77" w:rsidRPr="005860C5" w:rsidRDefault="00AD592F" w:rsidP="00F4180A">
      <w:pPr>
        <w:rPr>
          <w:lang w:val="en-ZA"/>
        </w:rPr>
      </w:pPr>
      <w:r w:rsidRPr="005860C5">
        <w:rPr>
          <w:lang w:val="en-ZA"/>
        </w:rPr>
        <w:t>Before creating a new event, there are certain information that one needs to prepare upfront. First of all it needs to be considered whether the Bootstrap styles need to apply and the look should show in a certain fashion. This comes down to choosing between using the built-in editor or preparing the HTML separately in an external editor and pasting it in the description field.</w:t>
      </w:r>
    </w:p>
    <w:p w:rsidR="00453B7C" w:rsidRPr="005860C5" w:rsidRDefault="00453B7C" w:rsidP="00F4180A">
      <w:pPr>
        <w:rPr>
          <w:lang w:val="en-ZA"/>
        </w:rPr>
      </w:pPr>
      <w:r w:rsidRPr="005860C5">
        <w:rPr>
          <w:lang w:val="en-ZA"/>
        </w:rPr>
        <w:t xml:space="preserve">Care should be taken to ensure that all require fields (marked with a red </w:t>
      </w:r>
      <w:r w:rsidRPr="005860C5">
        <w:rPr>
          <w:b/>
          <w:color w:val="FF0000"/>
          <w:lang w:val="en-ZA"/>
        </w:rPr>
        <w:t>*</w:t>
      </w:r>
      <w:r w:rsidRPr="005860C5">
        <w:rPr>
          <w:lang w:val="en-ZA"/>
        </w:rPr>
        <w:t>) are completed with the required information.</w:t>
      </w:r>
    </w:p>
    <w:p w:rsidR="008351F9" w:rsidRPr="005860C5" w:rsidRDefault="008351F9" w:rsidP="00F4180A">
      <w:pPr>
        <w:rPr>
          <w:rStyle w:val="SubtleReference"/>
          <w:lang w:val="en-ZA"/>
        </w:rPr>
      </w:pPr>
      <w:r w:rsidRPr="005860C5">
        <w:rPr>
          <w:rStyle w:val="SubtleReference"/>
          <w:b/>
          <w:lang w:val="en-ZA"/>
        </w:rPr>
        <w:t>Note:</w:t>
      </w:r>
      <w:r w:rsidRPr="005860C5">
        <w:rPr>
          <w:rStyle w:val="SubtleReference"/>
          <w:lang w:val="en-ZA"/>
        </w:rPr>
        <w:t xml:space="preserve"> Ensure that the event is DISABLED whilst editing the event. One can only save an incomplete event in the DISABLED mode.</w:t>
      </w:r>
    </w:p>
    <w:p w:rsidR="00985897" w:rsidRDefault="00476D13" w:rsidP="004543C8">
      <w:pPr>
        <w:pStyle w:val="Heading2"/>
        <w:rPr>
          <w:lang w:val="en-ZA"/>
        </w:rPr>
      </w:pPr>
      <w:bookmarkStart w:id="389" w:name="_Toc463439052"/>
      <w:r>
        <w:rPr>
          <w:lang w:val="en-ZA"/>
        </w:rPr>
        <w:t>Pre prep for creating a new</w:t>
      </w:r>
      <w:r w:rsidR="004543C8" w:rsidRPr="005860C5">
        <w:rPr>
          <w:lang w:val="en-ZA"/>
        </w:rPr>
        <w:t xml:space="preserve"> event:</w:t>
      </w:r>
      <w:bookmarkEnd w:id="389"/>
    </w:p>
    <w:p w:rsidR="00476D13" w:rsidRPr="00476D13" w:rsidRDefault="00476D13" w:rsidP="00476D13">
      <w:pPr>
        <w:rPr>
          <w:lang w:val="en-ZA"/>
        </w:rPr>
      </w:pPr>
      <w:r w:rsidRPr="00476D13">
        <w:rPr>
          <w:lang w:val="en-ZA"/>
        </w:rPr>
        <w:t>Information that needs to be prepared before starting with the process of creating a new event is the following:</w:t>
      </w:r>
    </w:p>
    <w:p w:rsidR="004543C8" w:rsidRPr="005860C5" w:rsidRDefault="005860C5" w:rsidP="005860C5">
      <w:pPr>
        <w:pStyle w:val="ListParagraph"/>
        <w:numPr>
          <w:ilvl w:val="0"/>
          <w:numId w:val="12"/>
        </w:numPr>
        <w:rPr>
          <w:lang w:val="en-ZA"/>
        </w:rPr>
      </w:pPr>
      <w:r w:rsidRPr="005860C5">
        <w:rPr>
          <w:lang w:val="en-ZA"/>
        </w:rPr>
        <w:t>Event must have a name</w:t>
      </w:r>
    </w:p>
    <w:p w:rsidR="005860C5" w:rsidRDefault="005860C5" w:rsidP="005860C5">
      <w:pPr>
        <w:pStyle w:val="ListParagraph"/>
        <w:numPr>
          <w:ilvl w:val="0"/>
          <w:numId w:val="12"/>
        </w:numPr>
        <w:rPr>
          <w:lang w:val="en-ZA"/>
        </w:rPr>
      </w:pPr>
      <w:r w:rsidRPr="005860C5">
        <w:rPr>
          <w:lang w:val="en-ZA"/>
        </w:rPr>
        <w:t>A Meta Tag Title needs to be typed in</w:t>
      </w:r>
    </w:p>
    <w:p w:rsidR="00D06FE7" w:rsidRPr="005860C5" w:rsidRDefault="00D06FE7" w:rsidP="005860C5">
      <w:pPr>
        <w:pStyle w:val="ListParagraph"/>
        <w:numPr>
          <w:ilvl w:val="0"/>
          <w:numId w:val="12"/>
        </w:numPr>
        <w:rPr>
          <w:lang w:val="en-ZA"/>
        </w:rPr>
      </w:pPr>
      <w:r>
        <w:rPr>
          <w:lang w:val="en-ZA"/>
        </w:rPr>
        <w:t>An image needs to be prepared for this event that will be utilised by the system as an icon for the event as well as a large zoom picture.</w:t>
      </w:r>
    </w:p>
    <w:p w:rsidR="005860C5" w:rsidRPr="005860C5" w:rsidRDefault="005860C5" w:rsidP="005860C5">
      <w:pPr>
        <w:pStyle w:val="ListParagraph"/>
        <w:numPr>
          <w:ilvl w:val="0"/>
          <w:numId w:val="12"/>
        </w:numPr>
        <w:rPr>
          <w:lang w:val="en-ZA"/>
        </w:rPr>
      </w:pPr>
      <w:r w:rsidRPr="005860C5">
        <w:rPr>
          <w:lang w:val="en-ZA"/>
        </w:rPr>
        <w:t>An Event Code needs to be entered</w:t>
      </w:r>
    </w:p>
    <w:p w:rsidR="005860C5" w:rsidRPr="005860C5" w:rsidRDefault="005860C5" w:rsidP="005860C5">
      <w:pPr>
        <w:pStyle w:val="ListParagraph"/>
        <w:numPr>
          <w:ilvl w:val="0"/>
          <w:numId w:val="12"/>
        </w:numPr>
        <w:rPr>
          <w:lang w:val="en-ZA"/>
        </w:rPr>
      </w:pPr>
      <w:r w:rsidRPr="005860C5">
        <w:rPr>
          <w:lang w:val="en-ZA"/>
        </w:rPr>
        <w:t>The Event needs to be linked to a category else it will not show on the website</w:t>
      </w:r>
    </w:p>
    <w:p w:rsidR="005860C5" w:rsidRPr="005860C5" w:rsidRDefault="005860C5" w:rsidP="005860C5">
      <w:pPr>
        <w:pStyle w:val="ListParagraph"/>
        <w:numPr>
          <w:ilvl w:val="0"/>
          <w:numId w:val="12"/>
        </w:numPr>
        <w:rPr>
          <w:lang w:val="en-ZA"/>
        </w:rPr>
      </w:pPr>
      <w:r w:rsidRPr="005860C5">
        <w:rPr>
          <w:lang w:val="en-ZA"/>
        </w:rPr>
        <w:t>Event Configuration need to be set up:</w:t>
      </w:r>
    </w:p>
    <w:p w:rsidR="005860C5" w:rsidRPr="005860C5" w:rsidRDefault="005860C5" w:rsidP="005860C5">
      <w:pPr>
        <w:pStyle w:val="ListParagraph"/>
        <w:numPr>
          <w:ilvl w:val="1"/>
          <w:numId w:val="12"/>
        </w:numPr>
        <w:rPr>
          <w:lang w:val="en-ZA"/>
        </w:rPr>
      </w:pPr>
      <w:r w:rsidRPr="005860C5">
        <w:rPr>
          <w:lang w:val="en-ZA"/>
        </w:rPr>
        <w:t>Start Date/Time</w:t>
      </w:r>
    </w:p>
    <w:p w:rsidR="005860C5" w:rsidRPr="005860C5" w:rsidRDefault="005860C5" w:rsidP="005860C5">
      <w:pPr>
        <w:pStyle w:val="ListParagraph"/>
        <w:numPr>
          <w:ilvl w:val="1"/>
          <w:numId w:val="12"/>
        </w:numPr>
        <w:rPr>
          <w:lang w:val="en-ZA"/>
        </w:rPr>
      </w:pPr>
      <w:r w:rsidRPr="005860C5">
        <w:rPr>
          <w:lang w:val="en-ZA"/>
        </w:rPr>
        <w:t>End date/Time</w:t>
      </w:r>
    </w:p>
    <w:p w:rsidR="005860C5" w:rsidRPr="005860C5" w:rsidRDefault="005860C5" w:rsidP="005860C5">
      <w:pPr>
        <w:pStyle w:val="ListParagraph"/>
        <w:numPr>
          <w:ilvl w:val="1"/>
          <w:numId w:val="12"/>
        </w:numPr>
        <w:rPr>
          <w:lang w:val="en-ZA"/>
        </w:rPr>
      </w:pPr>
      <w:r w:rsidRPr="005860C5">
        <w:rPr>
          <w:lang w:val="en-ZA"/>
        </w:rPr>
        <w:t>Event Organiser – This person need to be a customer in the system</w:t>
      </w:r>
    </w:p>
    <w:p w:rsidR="005860C5" w:rsidRDefault="005860C5" w:rsidP="005860C5">
      <w:pPr>
        <w:pStyle w:val="ListParagraph"/>
        <w:numPr>
          <w:ilvl w:val="1"/>
          <w:numId w:val="12"/>
        </w:numPr>
        <w:rPr>
          <w:lang w:val="en-ZA"/>
        </w:rPr>
      </w:pPr>
      <w:r>
        <w:rPr>
          <w:lang w:val="en-ZA"/>
        </w:rPr>
        <w:t>Event Duration needs to be specified</w:t>
      </w:r>
    </w:p>
    <w:p w:rsidR="005860C5" w:rsidRDefault="005860C5" w:rsidP="005860C5">
      <w:pPr>
        <w:pStyle w:val="ListParagraph"/>
        <w:numPr>
          <w:ilvl w:val="1"/>
          <w:numId w:val="12"/>
        </w:numPr>
        <w:rPr>
          <w:lang w:val="en-ZA"/>
        </w:rPr>
      </w:pPr>
      <w:r>
        <w:rPr>
          <w:lang w:val="en-ZA"/>
        </w:rPr>
        <w:t xml:space="preserve">Event Type needs to be selected. This can be defined in the store Settings </w:t>
      </w:r>
      <w:r>
        <w:rPr>
          <w:lang w:val="en-ZA"/>
        </w:rPr>
        <w:sym w:font="Wingdings" w:char="F0E8"/>
      </w:r>
      <w:r>
        <w:rPr>
          <w:lang w:val="en-ZA"/>
        </w:rPr>
        <w:t>Event Scheduler Tab</w:t>
      </w:r>
    </w:p>
    <w:p w:rsidR="005860C5" w:rsidRDefault="005860C5" w:rsidP="005860C5">
      <w:pPr>
        <w:pStyle w:val="ListParagraph"/>
        <w:numPr>
          <w:ilvl w:val="1"/>
          <w:numId w:val="12"/>
        </w:numPr>
        <w:rPr>
          <w:lang w:val="en-ZA"/>
        </w:rPr>
      </w:pPr>
      <w:r>
        <w:rPr>
          <w:lang w:val="en-ZA"/>
        </w:rPr>
        <w:t>The event location needs to be completed. Google integration allows the accurate positioning of the event</w:t>
      </w:r>
    </w:p>
    <w:p w:rsidR="005860C5" w:rsidRDefault="005860C5" w:rsidP="005860C5">
      <w:pPr>
        <w:pStyle w:val="ListParagraph"/>
        <w:numPr>
          <w:ilvl w:val="1"/>
          <w:numId w:val="12"/>
        </w:numPr>
        <w:rPr>
          <w:lang w:val="en-ZA"/>
        </w:rPr>
      </w:pPr>
      <w:r>
        <w:rPr>
          <w:lang w:val="en-ZA"/>
        </w:rPr>
        <w:t>Timeslots for the event needs to be defined</w:t>
      </w:r>
    </w:p>
    <w:p w:rsidR="005860C5" w:rsidRDefault="005860C5" w:rsidP="005860C5">
      <w:pPr>
        <w:pStyle w:val="ListParagraph"/>
        <w:numPr>
          <w:ilvl w:val="1"/>
          <w:numId w:val="12"/>
        </w:numPr>
        <w:rPr>
          <w:lang w:val="en-ZA"/>
        </w:rPr>
      </w:pPr>
      <w:r>
        <w:rPr>
          <w:lang w:val="en-ZA"/>
        </w:rPr>
        <w:lastRenderedPageBreak/>
        <w:t>Options for the event needs to be defined. Options can be removed if not needed.</w:t>
      </w:r>
    </w:p>
    <w:p w:rsidR="005860C5" w:rsidRDefault="005860C5" w:rsidP="005860C5">
      <w:pPr>
        <w:pStyle w:val="ListParagraph"/>
        <w:numPr>
          <w:ilvl w:val="1"/>
          <w:numId w:val="12"/>
        </w:numPr>
        <w:rPr>
          <w:lang w:val="en-ZA"/>
        </w:rPr>
      </w:pPr>
      <w:r>
        <w:rPr>
          <w:lang w:val="en-ZA"/>
        </w:rPr>
        <w:t>Event communication need to be setup. These are emails that the system sends out to the customer when they book for the applicable event. Examples: Booking Confirmation, Reminder email, Attended email, Did not attend email. Emails can be enabled or disabled as required.</w:t>
      </w:r>
    </w:p>
    <w:p w:rsidR="00D06FE7" w:rsidRPr="006A5B20" w:rsidRDefault="00D06FE7" w:rsidP="006A5B20">
      <w:pPr>
        <w:ind w:left="1080"/>
        <w:rPr>
          <w:lang w:val="en-ZA"/>
        </w:rPr>
      </w:pPr>
    </w:p>
    <w:p w:rsidR="005860C5" w:rsidRDefault="00492988" w:rsidP="009C4BDF">
      <w:pPr>
        <w:pStyle w:val="Heading2"/>
        <w:rPr>
          <w:lang w:val="en-ZA"/>
        </w:rPr>
      </w:pPr>
      <w:bookmarkStart w:id="390" w:name="_Toc463439053"/>
      <w:r w:rsidRPr="005860C5">
        <w:rPr>
          <w:noProof/>
          <w:lang w:val="en-ZA" w:eastAsia="en-ZA"/>
        </w:rPr>
        <w:drawing>
          <wp:anchor distT="0" distB="0" distL="114300" distR="114300" simplePos="0" relativeHeight="251715584" behindDoc="0" locked="0" layoutInCell="1" allowOverlap="1" wp14:anchorId="312F07FE" wp14:editId="74527050">
            <wp:simplePos x="0" y="0"/>
            <wp:positionH relativeFrom="column">
              <wp:posOffset>-635</wp:posOffset>
            </wp:positionH>
            <wp:positionV relativeFrom="paragraph">
              <wp:posOffset>25239</wp:posOffset>
            </wp:positionV>
            <wp:extent cx="204470" cy="227330"/>
            <wp:effectExtent l="0" t="0" r="5080" b="127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edit.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4470" cy="227330"/>
                    </a:xfrm>
                    <a:prstGeom prst="rect">
                      <a:avLst/>
                    </a:prstGeom>
                  </pic:spPr>
                </pic:pic>
              </a:graphicData>
            </a:graphic>
            <wp14:sizeRelH relativeFrom="margin">
              <wp14:pctWidth>0</wp14:pctWidth>
            </wp14:sizeRelH>
            <wp14:sizeRelV relativeFrom="margin">
              <wp14:pctHeight>0</wp14:pctHeight>
            </wp14:sizeRelV>
          </wp:anchor>
        </w:drawing>
      </w:r>
      <w:r w:rsidR="009C4BDF">
        <w:rPr>
          <w:lang w:val="en-ZA"/>
        </w:rPr>
        <w:t xml:space="preserve">       Add Event</w:t>
      </w:r>
      <w:bookmarkEnd w:id="390"/>
    </w:p>
    <w:p w:rsidR="00476351" w:rsidRDefault="006A5B20" w:rsidP="009C4BDF">
      <w:pPr>
        <w:rPr>
          <w:lang w:val="en-ZA"/>
        </w:rPr>
      </w:pPr>
      <w:r w:rsidRPr="005860C5">
        <w:rPr>
          <w:noProof/>
          <w:lang w:val="en-ZA" w:eastAsia="en-ZA"/>
        </w:rPr>
        <w:drawing>
          <wp:anchor distT="0" distB="0" distL="114300" distR="114300" simplePos="0" relativeHeight="251717632" behindDoc="0" locked="0" layoutInCell="1" allowOverlap="1" wp14:anchorId="1720DFEF" wp14:editId="633B92B0">
            <wp:simplePos x="0" y="0"/>
            <wp:positionH relativeFrom="column">
              <wp:posOffset>3732341</wp:posOffset>
            </wp:positionH>
            <wp:positionV relativeFrom="page">
              <wp:posOffset>2838650</wp:posOffset>
            </wp:positionV>
            <wp:extent cx="177421" cy="167682"/>
            <wp:effectExtent l="0" t="0" r="0" b="3810"/>
            <wp:wrapThrough wrapText="bothSides">
              <wp:wrapPolygon edited="0">
                <wp:start x="0" y="0"/>
                <wp:lineTo x="0" y="19636"/>
                <wp:lineTo x="18581" y="19636"/>
                <wp:lineTo x="18581"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dd.png"/>
                    <pic:cNvPicPr/>
                  </pic:nvPicPr>
                  <pic:blipFill>
                    <a:blip r:embed="rId41">
                      <a:extLst>
                        <a:ext uri="{28A0092B-C50C-407E-A947-70E740481C1C}">
                          <a14:useLocalDpi xmlns:a14="http://schemas.microsoft.com/office/drawing/2010/main" val="0"/>
                        </a:ext>
                      </a:extLst>
                    </a:blip>
                    <a:stretch>
                      <a:fillRect/>
                    </a:stretch>
                  </pic:blipFill>
                  <pic:spPr>
                    <a:xfrm>
                      <a:off x="0" y="0"/>
                      <a:ext cx="177421" cy="167682"/>
                    </a:xfrm>
                    <a:prstGeom prst="rect">
                      <a:avLst/>
                    </a:prstGeom>
                  </pic:spPr>
                </pic:pic>
              </a:graphicData>
            </a:graphic>
            <wp14:sizeRelH relativeFrom="margin">
              <wp14:pctWidth>0</wp14:pctWidth>
            </wp14:sizeRelH>
            <wp14:sizeRelV relativeFrom="margin">
              <wp14:pctHeight>0</wp14:pctHeight>
            </wp14:sizeRelV>
          </wp:anchor>
        </w:drawing>
      </w:r>
      <w:r w:rsidR="00492988">
        <w:rPr>
          <w:lang w:val="en-ZA"/>
        </w:rPr>
        <w:t>Let’s start by creating and event from scratch.</w:t>
      </w:r>
      <w:r w:rsidR="00476351">
        <w:rPr>
          <w:lang w:val="en-ZA"/>
        </w:rPr>
        <w:t xml:space="preserve"> With all the prepared information required as per the above section of the document, we can proceed by clicking the          icon at the top right of the screen. </w:t>
      </w:r>
      <w:r w:rsidR="00476351" w:rsidRPr="00476351">
        <w:rPr>
          <w:i/>
          <w:lang w:val="en-ZA"/>
        </w:rPr>
        <w:t>See picture below.</w:t>
      </w:r>
      <w:r w:rsidR="00476351">
        <w:rPr>
          <w:lang w:val="en-ZA"/>
        </w:rPr>
        <w:t xml:space="preserve"> </w:t>
      </w:r>
      <w:r w:rsidR="00476351" w:rsidRPr="005860C5">
        <w:rPr>
          <w:noProof/>
          <w:lang w:val="en-ZA" w:eastAsia="en-ZA"/>
        </w:rPr>
        <w:drawing>
          <wp:inline distT="0" distB="0" distL="0" distR="0" wp14:anchorId="57CFF82D" wp14:editId="6070BDE6">
            <wp:extent cx="5943600" cy="5898515"/>
            <wp:effectExtent l="0" t="0" r="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dd-event-1.jpg"/>
                    <pic:cNvPicPr/>
                  </pic:nvPicPr>
                  <pic:blipFill>
                    <a:blip r:embed="rId52">
                      <a:extLst>
                        <a:ext uri="{28A0092B-C50C-407E-A947-70E740481C1C}">
                          <a14:useLocalDpi xmlns:a14="http://schemas.microsoft.com/office/drawing/2010/main" val="0"/>
                        </a:ext>
                      </a:extLst>
                    </a:blip>
                    <a:stretch>
                      <a:fillRect/>
                    </a:stretch>
                  </pic:blipFill>
                  <pic:spPr>
                    <a:xfrm>
                      <a:off x="0" y="0"/>
                      <a:ext cx="5943600" cy="5898515"/>
                    </a:xfrm>
                    <a:prstGeom prst="rect">
                      <a:avLst/>
                    </a:prstGeom>
                  </pic:spPr>
                </pic:pic>
              </a:graphicData>
            </a:graphic>
          </wp:inline>
        </w:drawing>
      </w:r>
    </w:p>
    <w:p w:rsidR="00476351" w:rsidRDefault="00FF6128" w:rsidP="009C4BDF">
      <w:pPr>
        <w:rPr>
          <w:lang w:val="en-ZA"/>
        </w:rPr>
      </w:pPr>
      <w:r>
        <w:rPr>
          <w:noProof/>
          <w:lang w:val="en-ZA" w:eastAsia="en-ZA"/>
        </w:rPr>
        <w:lastRenderedPageBreak/>
        <w:drawing>
          <wp:anchor distT="0" distB="0" distL="114300" distR="114300" simplePos="0" relativeHeight="251781120" behindDoc="0" locked="0" layoutInCell="1" allowOverlap="1" wp14:anchorId="22D01E20" wp14:editId="25207969">
            <wp:simplePos x="0" y="0"/>
            <wp:positionH relativeFrom="column">
              <wp:posOffset>954755</wp:posOffset>
            </wp:positionH>
            <wp:positionV relativeFrom="paragraph">
              <wp:posOffset>0</wp:posOffset>
            </wp:positionV>
            <wp:extent cx="190500" cy="180340"/>
            <wp:effectExtent l="0" t="0" r="0" b="0"/>
            <wp:wrapThrough wrapText="bothSides">
              <wp:wrapPolygon edited="0">
                <wp:start x="0" y="0"/>
                <wp:lineTo x="0" y="18254"/>
                <wp:lineTo x="19440" y="18254"/>
                <wp:lineTo x="19440" y="0"/>
                <wp:lineTo x="0" y="0"/>
              </wp:wrapPolygon>
            </wp:wrapThrough>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add.png"/>
                    <pic:cNvPicPr/>
                  </pic:nvPicPr>
                  <pic:blipFill>
                    <a:blip r:embed="rId41">
                      <a:extLst>
                        <a:ext uri="{28A0092B-C50C-407E-A947-70E740481C1C}">
                          <a14:useLocalDpi xmlns:a14="http://schemas.microsoft.com/office/drawing/2010/main" val="0"/>
                        </a:ext>
                      </a:extLst>
                    </a:blip>
                    <a:stretch>
                      <a:fillRect/>
                    </a:stretch>
                  </pic:blipFill>
                  <pic:spPr>
                    <a:xfrm>
                      <a:off x="0" y="0"/>
                      <a:ext cx="190500" cy="180340"/>
                    </a:xfrm>
                    <a:prstGeom prst="rect">
                      <a:avLst/>
                    </a:prstGeom>
                  </pic:spPr>
                </pic:pic>
              </a:graphicData>
            </a:graphic>
          </wp:anchor>
        </w:drawing>
      </w:r>
      <w:r w:rsidR="00476351">
        <w:rPr>
          <w:lang w:val="en-ZA"/>
        </w:rPr>
        <w:t>When clicking the</w:t>
      </w:r>
      <w:r>
        <w:rPr>
          <w:lang w:val="en-ZA"/>
        </w:rPr>
        <w:t xml:space="preserve"> </w:t>
      </w:r>
      <w:r w:rsidR="00476351">
        <w:rPr>
          <w:lang w:val="en-ZA"/>
        </w:rPr>
        <w:t xml:space="preserve"> Plus (+) sign icon the following screen will open in the browser window:</w:t>
      </w:r>
    </w:p>
    <w:p w:rsidR="00476351" w:rsidRDefault="00E8096C" w:rsidP="009C4BDF">
      <w:pPr>
        <w:rPr>
          <w:lang w:val="en-ZA"/>
        </w:rPr>
      </w:pPr>
      <w:r>
        <w:rPr>
          <w:noProof/>
          <w:lang w:val="en-ZA" w:eastAsia="en-ZA"/>
        </w:rPr>
        <w:drawing>
          <wp:inline distT="0" distB="0" distL="0" distR="0" wp14:anchorId="04AA1B23" wp14:editId="0CDFB9B4">
            <wp:extent cx="5943600" cy="59436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5943600"/>
                    </a:xfrm>
                    <a:prstGeom prst="rect">
                      <a:avLst/>
                    </a:prstGeom>
                  </pic:spPr>
                </pic:pic>
              </a:graphicData>
            </a:graphic>
          </wp:inline>
        </w:drawing>
      </w:r>
    </w:p>
    <w:p w:rsidR="00E8096C" w:rsidRDefault="00E8096C" w:rsidP="009C4BDF">
      <w:pPr>
        <w:rPr>
          <w:lang w:val="en-ZA"/>
        </w:rPr>
      </w:pPr>
      <w:r>
        <w:rPr>
          <w:lang w:val="en-ZA"/>
        </w:rPr>
        <w:t xml:space="preserve">Note that by default, the event will be in the disabled status. The platform is designed to allow the user to save an incomplete event is the </w:t>
      </w:r>
      <w:r w:rsidRPr="00350973">
        <w:rPr>
          <w:b/>
          <w:lang w:val="en-ZA"/>
        </w:rPr>
        <w:t>disabled</w:t>
      </w:r>
      <w:r>
        <w:rPr>
          <w:lang w:val="en-ZA"/>
        </w:rPr>
        <w:t xml:space="preserve"> status mode.</w:t>
      </w:r>
      <w:r w:rsidR="00446BA0">
        <w:rPr>
          <w:lang w:val="en-ZA"/>
        </w:rPr>
        <w:t xml:space="preserve"> (The status can be found under the </w:t>
      </w:r>
      <w:r w:rsidR="00446BA0" w:rsidRPr="00350973">
        <w:rPr>
          <w:b/>
          <w:lang w:val="en-ZA"/>
        </w:rPr>
        <w:t>Data Tab</w:t>
      </w:r>
      <w:r w:rsidR="00446BA0">
        <w:rPr>
          <w:lang w:val="en-ZA"/>
        </w:rPr>
        <w:t>).</w:t>
      </w:r>
    </w:p>
    <w:p w:rsidR="00FF6128" w:rsidRDefault="00FF6128" w:rsidP="009C4BDF">
      <w:pPr>
        <w:rPr>
          <w:lang w:val="en-ZA"/>
        </w:rPr>
      </w:pPr>
    </w:p>
    <w:p w:rsidR="00350973" w:rsidRDefault="00350973" w:rsidP="00FF6128">
      <w:pPr>
        <w:pStyle w:val="IntenseQuote"/>
        <w:jc w:val="left"/>
        <w:rPr>
          <w:lang w:val="en-ZA"/>
        </w:rPr>
      </w:pPr>
      <w:r w:rsidRPr="00350973">
        <w:rPr>
          <w:b/>
          <w:noProof/>
          <w:lang w:val="en-ZA" w:eastAsia="en-ZA"/>
        </w:rPr>
        <w:drawing>
          <wp:anchor distT="0" distB="0" distL="114300" distR="114300" simplePos="0" relativeHeight="251718656" behindDoc="0" locked="0" layoutInCell="1" allowOverlap="1" wp14:anchorId="7998CC2C" wp14:editId="75DDBBD4">
            <wp:simplePos x="0" y="0"/>
            <wp:positionH relativeFrom="column">
              <wp:posOffset>702310</wp:posOffset>
            </wp:positionH>
            <wp:positionV relativeFrom="paragraph">
              <wp:posOffset>25400</wp:posOffset>
            </wp:positionV>
            <wp:extent cx="395605" cy="395605"/>
            <wp:effectExtent l="0" t="0" r="4445" b="444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ttention-icon.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r w:rsidRPr="00350973">
        <w:rPr>
          <w:b/>
          <w:lang w:val="en-ZA"/>
        </w:rPr>
        <w:t>Note:</w:t>
      </w:r>
      <w:r>
        <w:rPr>
          <w:lang w:val="en-ZA"/>
        </w:rPr>
        <w:t xml:space="preserve"> The Event information will not save any information added if the event information is incomplete with the status set to ENABLED.</w:t>
      </w:r>
    </w:p>
    <w:p w:rsidR="006A60B7" w:rsidRDefault="006A60B7" w:rsidP="006A60B7">
      <w:pPr>
        <w:rPr>
          <w:lang w:val="en-ZA"/>
        </w:rPr>
      </w:pPr>
    </w:p>
    <w:p w:rsidR="00E022B0" w:rsidRPr="0082320E" w:rsidRDefault="00E022B0" w:rsidP="00FF6128">
      <w:pPr>
        <w:pStyle w:val="IntenseQuote"/>
        <w:jc w:val="left"/>
        <w:rPr>
          <w:u w:val="single"/>
          <w:lang w:val="en-ZA"/>
        </w:rPr>
      </w:pPr>
      <w:r w:rsidRPr="00350973">
        <w:rPr>
          <w:b/>
          <w:noProof/>
          <w:lang w:val="en-ZA" w:eastAsia="en-ZA"/>
        </w:rPr>
        <w:lastRenderedPageBreak/>
        <w:drawing>
          <wp:anchor distT="0" distB="0" distL="114300" distR="114300" simplePos="0" relativeHeight="251722752" behindDoc="0" locked="0" layoutInCell="1" allowOverlap="1" wp14:anchorId="555D3B47" wp14:editId="74B7F10D">
            <wp:simplePos x="0" y="0"/>
            <wp:positionH relativeFrom="column">
              <wp:posOffset>702310</wp:posOffset>
            </wp:positionH>
            <wp:positionV relativeFrom="paragraph">
              <wp:posOffset>503</wp:posOffset>
            </wp:positionV>
            <wp:extent cx="395605" cy="395605"/>
            <wp:effectExtent l="0" t="0" r="4445" b="4445"/>
            <wp:wrapSquare wrapText="bothSides"/>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ttention-icon.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r w:rsidRPr="00350973">
        <w:rPr>
          <w:b/>
          <w:lang w:val="en-ZA"/>
        </w:rPr>
        <w:t>Note:</w:t>
      </w:r>
      <w:r>
        <w:rPr>
          <w:lang w:val="en-ZA"/>
        </w:rPr>
        <w:t xml:space="preserve"> All fields that are marked with a red asterisk (</w:t>
      </w:r>
      <w:r w:rsidRPr="00E022B0">
        <w:rPr>
          <w:b/>
          <w:color w:val="FF0000"/>
          <w:lang w:val="en-ZA"/>
        </w:rPr>
        <w:t>*</w:t>
      </w:r>
      <w:r>
        <w:rPr>
          <w:lang w:val="en-ZA"/>
        </w:rPr>
        <w:t xml:space="preserve">) is a required field and must be </w:t>
      </w:r>
      <w:r w:rsidRPr="0082320E">
        <w:rPr>
          <w:u w:val="single"/>
          <w:lang w:val="en-ZA"/>
        </w:rPr>
        <w:t>completed with applicable information.</w:t>
      </w:r>
    </w:p>
    <w:p w:rsidR="00EF585F" w:rsidRPr="0082320E" w:rsidRDefault="00EF585F" w:rsidP="00EF585F">
      <w:pPr>
        <w:rPr>
          <w:u w:val="single"/>
          <w:lang w:val="en-ZA"/>
        </w:rPr>
      </w:pPr>
    </w:p>
    <w:p w:rsidR="00EF585F" w:rsidRPr="00EF585F" w:rsidRDefault="00F13FA3" w:rsidP="00EF585F">
      <w:pPr>
        <w:pStyle w:val="TipBox"/>
        <w:rPr>
          <w:b w:val="0"/>
        </w:rPr>
      </w:pPr>
      <w:r w:rsidRPr="00EF585F">
        <w:rPr>
          <w:b w:val="0"/>
          <w:noProof/>
          <w:lang w:eastAsia="en-ZA"/>
        </w:rPr>
        <w:drawing>
          <wp:anchor distT="0" distB="0" distL="114300" distR="114300" simplePos="0" relativeHeight="251740160" behindDoc="0" locked="0" layoutInCell="1" allowOverlap="1" wp14:anchorId="3A7391F0" wp14:editId="7EB27B40">
            <wp:simplePos x="0" y="0"/>
            <wp:positionH relativeFrom="column">
              <wp:posOffset>306904</wp:posOffset>
            </wp:positionH>
            <wp:positionV relativeFrom="paragraph">
              <wp:posOffset>22225</wp:posOffset>
            </wp:positionV>
            <wp:extent cx="368300" cy="368300"/>
            <wp:effectExtent l="0" t="0" r="0" b="0"/>
            <wp:wrapSquare wrapText="bothSides"/>
            <wp:docPr id="50" name="Picture 50" descr="Image result for tip ico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ip icon 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anchor>
        </w:drawing>
      </w:r>
      <w:r>
        <w:rPr>
          <w:noProof/>
          <w:lang w:eastAsia="en-ZA"/>
        </w:rPr>
        <w:drawing>
          <wp:anchor distT="0" distB="0" distL="114300" distR="114300" simplePos="0" relativeHeight="251742208" behindDoc="0" locked="0" layoutInCell="1" allowOverlap="1" wp14:anchorId="49D19DE6" wp14:editId="09A36CD4">
            <wp:simplePos x="0" y="0"/>
            <wp:positionH relativeFrom="column">
              <wp:posOffset>5369949</wp:posOffset>
            </wp:positionH>
            <wp:positionV relativeFrom="paragraph">
              <wp:posOffset>52610</wp:posOffset>
            </wp:positionV>
            <wp:extent cx="341299" cy="341299"/>
            <wp:effectExtent l="0" t="0" r="1905" b="1905"/>
            <wp:wrapNone/>
            <wp:docPr id="468" name="Picture 468" descr="Image result for question ico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question icon 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41299" cy="3412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585F" w:rsidRPr="00EF585F">
        <w:t>Tip:</w:t>
      </w:r>
      <w:r w:rsidR="00EF585F">
        <w:t xml:space="preserve"> </w:t>
      </w:r>
      <w:r w:rsidR="00EF585F" w:rsidRPr="00EF585F">
        <w:rPr>
          <w:b w:val="0"/>
        </w:rPr>
        <w:t>All field and text box heading that displays the blue question mark icon              offers more information when the user hovers the mouse point over the icon.</w:t>
      </w:r>
    </w:p>
    <w:p w:rsidR="00E022B0" w:rsidRPr="006A60B7" w:rsidRDefault="00660208" w:rsidP="006A60B7">
      <w:pPr>
        <w:rPr>
          <w:lang w:val="en-ZA"/>
        </w:rPr>
      </w:pPr>
      <w:r>
        <w:rPr>
          <w:noProof/>
          <w:lang w:val="en-ZA" w:eastAsia="en-ZA"/>
        </w:rPr>
        <w:drawing>
          <wp:anchor distT="0" distB="0" distL="114300" distR="114300" simplePos="0" relativeHeight="251719680" behindDoc="0" locked="0" layoutInCell="1" allowOverlap="1" wp14:anchorId="27433C3A" wp14:editId="596A57F5">
            <wp:simplePos x="0" y="0"/>
            <wp:positionH relativeFrom="column">
              <wp:posOffset>0</wp:posOffset>
            </wp:positionH>
            <wp:positionV relativeFrom="paragraph">
              <wp:posOffset>307179</wp:posOffset>
            </wp:positionV>
            <wp:extent cx="549275" cy="320675"/>
            <wp:effectExtent l="0" t="0" r="3175" b="317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49275" cy="320675"/>
                    </a:xfrm>
                    <a:prstGeom prst="rect">
                      <a:avLst/>
                    </a:prstGeom>
                  </pic:spPr>
                </pic:pic>
              </a:graphicData>
            </a:graphic>
          </wp:anchor>
        </w:drawing>
      </w:r>
    </w:p>
    <w:p w:rsidR="00446BA0" w:rsidRDefault="002145C5" w:rsidP="00660208">
      <w:pPr>
        <w:pStyle w:val="Heading3"/>
        <w:rPr>
          <w:lang w:val="en-ZA"/>
        </w:rPr>
      </w:pPr>
      <w:r>
        <w:rPr>
          <w:lang w:val="en-ZA"/>
        </w:rPr>
        <w:t xml:space="preserve"> </w:t>
      </w:r>
      <w:bookmarkStart w:id="391" w:name="_Toc463439054"/>
      <w:r>
        <w:rPr>
          <w:lang w:val="en-ZA"/>
        </w:rPr>
        <w:t>On the General Tab start completing every field as required.</w:t>
      </w:r>
      <w:bookmarkEnd w:id="391"/>
    </w:p>
    <w:p w:rsidR="002145C5" w:rsidRDefault="002145C5" w:rsidP="009C4BDF">
      <w:pPr>
        <w:rPr>
          <w:lang w:val="en-ZA"/>
        </w:rPr>
      </w:pPr>
    </w:p>
    <w:p w:rsidR="002145C5" w:rsidRPr="002145C5" w:rsidRDefault="002145C5" w:rsidP="002145C5">
      <w:pPr>
        <w:rPr>
          <w:b/>
          <w:lang w:val="en-ZA"/>
        </w:rPr>
      </w:pPr>
      <w:r w:rsidRPr="002145C5">
        <w:rPr>
          <w:b/>
          <w:color w:val="FF0000"/>
          <w:lang w:val="en-ZA"/>
        </w:rPr>
        <w:t>*</w:t>
      </w:r>
      <w:r w:rsidRPr="002145C5">
        <w:rPr>
          <w:b/>
          <w:lang w:val="en-ZA"/>
        </w:rPr>
        <w:t>Event Name</w:t>
      </w:r>
    </w:p>
    <w:p w:rsidR="002145C5" w:rsidRDefault="002145C5" w:rsidP="002145C5">
      <w:pPr>
        <w:rPr>
          <w:lang w:val="en-ZA"/>
        </w:rPr>
      </w:pPr>
      <w:r>
        <w:rPr>
          <w:lang w:val="en-ZA"/>
        </w:rPr>
        <w:t>Any event, whether it is a course, a concert or a show, it needs a proper understandable name. This name will be displayed on the live portal once its status is enabled.</w:t>
      </w:r>
    </w:p>
    <w:p w:rsidR="002145C5" w:rsidRPr="002145C5" w:rsidRDefault="002145C5" w:rsidP="002145C5">
      <w:pPr>
        <w:rPr>
          <w:b/>
          <w:lang w:val="en-ZA"/>
        </w:rPr>
      </w:pPr>
      <w:r w:rsidRPr="002145C5">
        <w:rPr>
          <w:b/>
          <w:lang w:val="en-ZA"/>
        </w:rPr>
        <w:t>Description</w:t>
      </w:r>
    </w:p>
    <w:p w:rsidR="002145C5" w:rsidRDefault="002145C5" w:rsidP="002145C5">
      <w:pPr>
        <w:rPr>
          <w:lang w:val="en-ZA"/>
        </w:rPr>
      </w:pPr>
      <w:r>
        <w:rPr>
          <w:noProof/>
          <w:lang w:val="en-ZA" w:eastAsia="en-ZA"/>
        </w:rPr>
        <w:drawing>
          <wp:inline distT="0" distB="0" distL="0" distR="0" wp14:anchorId="5FBD3881" wp14:editId="792D9948">
            <wp:extent cx="5943600" cy="300355"/>
            <wp:effectExtent l="0" t="0" r="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300355"/>
                    </a:xfrm>
                    <a:prstGeom prst="rect">
                      <a:avLst/>
                    </a:prstGeom>
                  </pic:spPr>
                </pic:pic>
              </a:graphicData>
            </a:graphic>
          </wp:inline>
        </w:drawing>
      </w:r>
    </w:p>
    <w:p w:rsidR="002145C5" w:rsidRDefault="002145C5" w:rsidP="002145C5">
      <w:pPr>
        <w:rPr>
          <w:lang w:val="en-ZA"/>
        </w:rPr>
      </w:pPr>
      <w:r>
        <w:rPr>
          <w:lang w:val="en-ZA"/>
        </w:rPr>
        <w:t>The platform ships with a HTML editor allowing the user to either used this editor or apply his/her own HTML code. The first icon in the icon bar displayed above refers to styles that is used by Bootstrap.</w:t>
      </w:r>
      <w:r w:rsidR="00530ACD">
        <w:rPr>
          <w:lang w:val="en-ZA"/>
        </w:rPr>
        <w:t xml:space="preserve"> </w:t>
      </w:r>
    </w:p>
    <w:p w:rsidR="00530ACD" w:rsidRDefault="00530ACD" w:rsidP="002145C5">
      <w:pPr>
        <w:rPr>
          <w:lang w:val="en-ZA"/>
        </w:rPr>
      </w:pPr>
      <w:r>
        <w:rPr>
          <w:lang w:val="en-ZA"/>
        </w:rPr>
        <w:t>This description box is used if you want the event to be displayed with proper useful information to attract visitors to the event. The better the content is put together, the better the live sit is experienced by visitors. If the description box is left empty, the description space on the site will stay empty. Thus only the event name will show.</w:t>
      </w:r>
    </w:p>
    <w:p w:rsidR="00FF6128" w:rsidRDefault="00FF6128" w:rsidP="002145C5">
      <w:pPr>
        <w:rPr>
          <w:lang w:val="en-ZA"/>
        </w:rPr>
      </w:pPr>
    </w:p>
    <w:p w:rsidR="00530ACD" w:rsidRPr="00530ACD" w:rsidRDefault="00530ACD" w:rsidP="002145C5">
      <w:pPr>
        <w:rPr>
          <w:b/>
          <w:lang w:val="en-ZA"/>
        </w:rPr>
      </w:pPr>
      <w:r w:rsidRPr="00530ACD">
        <w:rPr>
          <w:b/>
          <w:color w:val="FF0000"/>
          <w:lang w:val="en-ZA"/>
        </w:rPr>
        <w:t>*</w:t>
      </w:r>
      <w:r w:rsidRPr="00530ACD">
        <w:rPr>
          <w:b/>
          <w:lang w:val="en-ZA"/>
        </w:rPr>
        <w:t>Meta Tag Title</w:t>
      </w:r>
    </w:p>
    <w:p w:rsidR="00530ACD" w:rsidRDefault="00530ACD" w:rsidP="002145C5">
      <w:pPr>
        <w:rPr>
          <w:lang w:val="en-ZA"/>
        </w:rPr>
      </w:pPr>
      <w:r>
        <w:rPr>
          <w:lang w:val="en-ZA"/>
        </w:rPr>
        <w:t>This is releated to what search engines will find when a internet user searches for information. For example: The user searches for power tool training. Google will return something like the following:</w:t>
      </w:r>
    </w:p>
    <w:p w:rsidR="00530ACD" w:rsidRDefault="00530ACD" w:rsidP="002145C5">
      <w:pPr>
        <w:rPr>
          <w:lang w:val="en-ZA"/>
        </w:rPr>
      </w:pPr>
      <w:r>
        <w:rPr>
          <w:noProof/>
          <w:lang w:val="en-ZA" w:eastAsia="en-ZA"/>
        </w:rPr>
        <w:drawing>
          <wp:anchor distT="0" distB="0" distL="114300" distR="114300" simplePos="0" relativeHeight="251720704" behindDoc="0" locked="0" layoutInCell="1" allowOverlap="1" wp14:anchorId="62D5955A" wp14:editId="36CF7C41">
            <wp:simplePos x="0" y="0"/>
            <wp:positionH relativeFrom="column">
              <wp:posOffset>0</wp:posOffset>
            </wp:positionH>
            <wp:positionV relativeFrom="paragraph">
              <wp:posOffset>2597</wp:posOffset>
            </wp:positionV>
            <wp:extent cx="3432412" cy="468944"/>
            <wp:effectExtent l="0" t="0" r="0" b="7620"/>
            <wp:wrapSquare wrapText="bothSides"/>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3432412" cy="468944"/>
                    </a:xfrm>
                    <a:prstGeom prst="rect">
                      <a:avLst/>
                    </a:prstGeom>
                  </pic:spPr>
                </pic:pic>
              </a:graphicData>
            </a:graphic>
          </wp:anchor>
        </w:drawing>
      </w:r>
      <w:r>
        <w:rPr>
          <w:lang w:val="en-ZA"/>
        </w:rPr>
        <w:t xml:space="preserve">The </w:t>
      </w:r>
      <w:r w:rsidRPr="00530ACD">
        <w:rPr>
          <w:color w:val="0070C0"/>
          <w:lang w:val="en-ZA"/>
        </w:rPr>
        <w:t xml:space="preserve">blue heading </w:t>
      </w:r>
      <w:r>
        <w:rPr>
          <w:lang w:val="en-ZA"/>
        </w:rPr>
        <w:t xml:space="preserve">is the link and this is also the </w:t>
      </w:r>
      <w:r w:rsidRPr="00530ACD">
        <w:rPr>
          <w:b/>
          <w:lang w:val="en-ZA"/>
        </w:rPr>
        <w:t>Meta Tag Title</w:t>
      </w:r>
      <w:r>
        <w:rPr>
          <w:lang w:val="en-ZA"/>
        </w:rPr>
        <w:t>.</w:t>
      </w:r>
    </w:p>
    <w:p w:rsidR="00E022B0" w:rsidRDefault="00E022B0" w:rsidP="002145C5">
      <w:pPr>
        <w:rPr>
          <w:b/>
          <w:lang w:val="en-ZA"/>
        </w:rPr>
      </w:pPr>
    </w:p>
    <w:p w:rsidR="00530ACD" w:rsidRPr="00E022B0" w:rsidRDefault="00530ACD" w:rsidP="002145C5">
      <w:pPr>
        <w:rPr>
          <w:b/>
          <w:lang w:val="en-ZA"/>
        </w:rPr>
      </w:pPr>
      <w:r w:rsidRPr="00E022B0">
        <w:rPr>
          <w:b/>
          <w:lang w:val="en-ZA"/>
        </w:rPr>
        <w:t>Meta Tag Description</w:t>
      </w:r>
    </w:p>
    <w:p w:rsidR="00530ACD" w:rsidRDefault="00530ACD" w:rsidP="002145C5">
      <w:pPr>
        <w:rPr>
          <w:lang w:val="en-ZA"/>
        </w:rPr>
      </w:pPr>
      <w:r>
        <w:rPr>
          <w:lang w:val="en-ZA"/>
        </w:rPr>
        <w:t>As per the example above, the description that is shown by Google in the search results is what you entered in tis text box.</w:t>
      </w:r>
    </w:p>
    <w:p w:rsidR="00530ACD" w:rsidRPr="00E022B0" w:rsidRDefault="00530ACD" w:rsidP="002145C5">
      <w:pPr>
        <w:rPr>
          <w:b/>
          <w:lang w:val="en-ZA"/>
        </w:rPr>
      </w:pPr>
      <w:r w:rsidRPr="00E022B0">
        <w:rPr>
          <w:b/>
          <w:lang w:val="en-ZA"/>
        </w:rPr>
        <w:lastRenderedPageBreak/>
        <w:t>Meta Tag Keywords</w:t>
      </w:r>
    </w:p>
    <w:p w:rsidR="00530ACD" w:rsidRDefault="00530ACD" w:rsidP="002145C5">
      <w:pPr>
        <w:rPr>
          <w:color w:val="0673A5" w:themeColor="text2" w:themeShade="BF"/>
          <w:lang w:val="en-ZA"/>
        </w:rPr>
      </w:pPr>
      <w:r>
        <w:rPr>
          <w:lang w:val="en-ZA"/>
        </w:rPr>
        <w:t xml:space="preserve">Use keyword that is specifically referring to your event. In the above example </w:t>
      </w:r>
      <w:r w:rsidR="00E022B0">
        <w:rPr>
          <w:lang w:val="en-ZA"/>
        </w:rPr>
        <w:t xml:space="preserve">applicable keywords would be: </w:t>
      </w:r>
      <w:r w:rsidR="00E022B0" w:rsidRPr="00E022B0">
        <w:rPr>
          <w:color w:val="0673A5" w:themeColor="text2" w:themeShade="BF"/>
          <w:lang w:val="en-ZA"/>
        </w:rPr>
        <w:t>power tool training,tool operator training,portable power tools, tool equipment regulations,</w:t>
      </w:r>
    </w:p>
    <w:p w:rsidR="00E022B0" w:rsidRDefault="00E022B0" w:rsidP="002145C5">
      <w:pPr>
        <w:rPr>
          <w:color w:val="2C2C2C" w:themeColor="text1"/>
          <w:lang w:val="en-ZA"/>
        </w:rPr>
      </w:pPr>
      <w:r>
        <w:rPr>
          <w:color w:val="2C2C2C" w:themeColor="text1"/>
          <w:lang w:val="en-ZA"/>
        </w:rPr>
        <w:t>Important to also note that all ke</w:t>
      </w:r>
      <w:r w:rsidR="00867A30">
        <w:rPr>
          <w:color w:val="2C2C2C" w:themeColor="text1"/>
          <w:lang w:val="en-ZA"/>
        </w:rPr>
        <w:t>ywords are separated by a comma.</w:t>
      </w:r>
    </w:p>
    <w:p w:rsidR="00FF6128" w:rsidRDefault="00FF6128" w:rsidP="002145C5">
      <w:pPr>
        <w:rPr>
          <w:color w:val="2C2C2C" w:themeColor="text1"/>
          <w:lang w:val="en-ZA"/>
        </w:rPr>
      </w:pPr>
    </w:p>
    <w:p w:rsidR="00867A30" w:rsidRPr="00D35CAE" w:rsidRDefault="00D35CAE" w:rsidP="002145C5">
      <w:pPr>
        <w:rPr>
          <w:b/>
          <w:color w:val="2C2C2C" w:themeColor="text1"/>
          <w:lang w:val="en-ZA"/>
        </w:rPr>
      </w:pPr>
      <w:r w:rsidRPr="00D35CAE">
        <w:rPr>
          <w:b/>
          <w:color w:val="2C2C2C" w:themeColor="text1"/>
          <w:lang w:val="en-ZA"/>
        </w:rPr>
        <w:t>Tags</w:t>
      </w:r>
    </w:p>
    <w:p w:rsidR="00D35CAE" w:rsidRDefault="00D35CAE" w:rsidP="002145C5">
      <w:pPr>
        <w:rPr>
          <w:color w:val="2C2C2C" w:themeColor="text1"/>
          <w:lang w:val="en-ZA"/>
        </w:rPr>
      </w:pPr>
      <w:r>
        <w:rPr>
          <w:color w:val="2C2C2C" w:themeColor="text1"/>
          <w:lang w:val="en-ZA"/>
        </w:rPr>
        <w:t>This field displays all relevant tags that are applicable to your event. Example: The website has categories, products and events. Any other product or event that has the same tag as the one you are entering here, will be displayed in a list like a search result when a visitor clicks on the tag. Several tags can be used and needs to be separated by a comma. We use tags to group products and events that are related to the same topic, use or application.</w:t>
      </w:r>
    </w:p>
    <w:p w:rsidR="00406650" w:rsidRDefault="00660208" w:rsidP="002145C5">
      <w:pPr>
        <w:rPr>
          <w:color w:val="2C2C2C" w:themeColor="text1"/>
          <w:lang w:val="en-ZA"/>
        </w:rPr>
      </w:pPr>
      <w:r>
        <w:rPr>
          <w:noProof/>
          <w:lang w:val="en-ZA" w:eastAsia="en-ZA"/>
        </w:rPr>
        <w:drawing>
          <wp:anchor distT="0" distB="0" distL="114300" distR="114300" simplePos="0" relativeHeight="251723776" behindDoc="0" locked="0" layoutInCell="1" allowOverlap="1" wp14:anchorId="6825B417" wp14:editId="097AB658">
            <wp:simplePos x="0" y="0"/>
            <wp:positionH relativeFrom="column">
              <wp:posOffset>0</wp:posOffset>
            </wp:positionH>
            <wp:positionV relativeFrom="paragraph">
              <wp:posOffset>210185</wp:posOffset>
            </wp:positionV>
            <wp:extent cx="492760" cy="337185"/>
            <wp:effectExtent l="0" t="0" r="2540" b="5715"/>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492760" cy="337185"/>
                    </a:xfrm>
                    <a:prstGeom prst="rect">
                      <a:avLst/>
                    </a:prstGeom>
                  </pic:spPr>
                </pic:pic>
              </a:graphicData>
            </a:graphic>
            <wp14:sizeRelH relativeFrom="margin">
              <wp14:pctWidth>0</wp14:pctWidth>
            </wp14:sizeRelH>
            <wp14:sizeRelV relativeFrom="margin">
              <wp14:pctHeight>0</wp14:pctHeight>
            </wp14:sizeRelV>
          </wp:anchor>
        </w:drawing>
      </w:r>
    </w:p>
    <w:p w:rsidR="00D35CAE" w:rsidRDefault="00660208" w:rsidP="00660208">
      <w:pPr>
        <w:pStyle w:val="Heading2"/>
        <w:rPr>
          <w:lang w:val="en-ZA"/>
        </w:rPr>
      </w:pPr>
      <w:r>
        <w:rPr>
          <w:lang w:val="en-ZA"/>
        </w:rPr>
        <w:t xml:space="preserve"> </w:t>
      </w:r>
      <w:bookmarkStart w:id="392" w:name="_Toc463439055"/>
      <w:r>
        <w:rPr>
          <w:lang w:val="en-ZA"/>
        </w:rPr>
        <w:t>On the Data Tab</w:t>
      </w:r>
      <w:bookmarkEnd w:id="392"/>
    </w:p>
    <w:p w:rsidR="00660208" w:rsidRDefault="00E46C6C" w:rsidP="00660208">
      <w:pPr>
        <w:rPr>
          <w:lang w:val="en-ZA"/>
        </w:rPr>
      </w:pPr>
      <w:r>
        <w:rPr>
          <w:lang w:val="en-ZA"/>
        </w:rPr>
        <w:t>The data tab consists of all information that is related to the product backend detail. This information relates to the accounting side, event code, price, etc.</w:t>
      </w:r>
    </w:p>
    <w:p w:rsidR="00514554" w:rsidRPr="00364E95" w:rsidRDefault="007D4F83" w:rsidP="00660208">
      <w:pPr>
        <w:rPr>
          <w:b/>
          <w:lang w:val="en-ZA"/>
        </w:rPr>
      </w:pPr>
      <w:r w:rsidRPr="00364E95">
        <w:rPr>
          <w:b/>
          <w:noProof/>
          <w:lang w:val="en-ZA" w:eastAsia="en-ZA"/>
        </w:rPr>
        <w:drawing>
          <wp:anchor distT="0" distB="0" distL="114300" distR="114300" simplePos="0" relativeHeight="251726848" behindDoc="0" locked="0" layoutInCell="1" allowOverlap="1" wp14:anchorId="4C9094A0" wp14:editId="61A28D3F">
            <wp:simplePos x="0" y="0"/>
            <wp:positionH relativeFrom="column">
              <wp:posOffset>5424369</wp:posOffset>
            </wp:positionH>
            <wp:positionV relativeFrom="paragraph">
              <wp:posOffset>316865</wp:posOffset>
            </wp:positionV>
            <wp:extent cx="197893" cy="182166"/>
            <wp:effectExtent l="0" t="0" r="0" b="889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dit event.png"/>
                    <pic:cNvPicPr/>
                  </pic:nvPicPr>
                  <pic:blipFill>
                    <a:blip r:embed="rId57">
                      <a:extLst>
                        <a:ext uri="{28A0092B-C50C-407E-A947-70E740481C1C}">
                          <a14:useLocalDpi xmlns:a14="http://schemas.microsoft.com/office/drawing/2010/main" val="0"/>
                        </a:ext>
                      </a:extLst>
                    </a:blip>
                    <a:stretch>
                      <a:fillRect/>
                    </a:stretch>
                  </pic:blipFill>
                  <pic:spPr>
                    <a:xfrm>
                      <a:off x="0" y="0"/>
                      <a:ext cx="197893" cy="182166"/>
                    </a:xfrm>
                    <a:prstGeom prst="rect">
                      <a:avLst/>
                    </a:prstGeom>
                  </pic:spPr>
                </pic:pic>
              </a:graphicData>
            </a:graphic>
            <wp14:sizeRelH relativeFrom="margin">
              <wp14:pctWidth>0</wp14:pctWidth>
            </wp14:sizeRelH>
            <wp14:sizeRelV relativeFrom="margin">
              <wp14:pctHeight>0</wp14:pctHeight>
            </wp14:sizeRelV>
          </wp:anchor>
        </w:drawing>
      </w:r>
      <w:r w:rsidRPr="00364E95">
        <w:rPr>
          <w:b/>
          <w:noProof/>
          <w:lang w:val="en-ZA" w:eastAsia="en-ZA"/>
        </w:rPr>
        <w:drawing>
          <wp:anchor distT="0" distB="0" distL="114300" distR="114300" simplePos="0" relativeHeight="251724800" behindDoc="0" locked="0" layoutInCell="1" allowOverlap="1" wp14:anchorId="3411A2E6" wp14:editId="23A31272">
            <wp:simplePos x="0" y="0"/>
            <wp:positionH relativeFrom="column">
              <wp:posOffset>0</wp:posOffset>
            </wp:positionH>
            <wp:positionV relativeFrom="paragraph">
              <wp:posOffset>315595</wp:posOffset>
            </wp:positionV>
            <wp:extent cx="1501140" cy="732790"/>
            <wp:effectExtent l="0" t="0" r="3810" b="0"/>
            <wp:wrapSquare wrapText="bothSides"/>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1501140" cy="732790"/>
                    </a:xfrm>
                    <a:prstGeom prst="rect">
                      <a:avLst/>
                    </a:prstGeom>
                  </pic:spPr>
                </pic:pic>
              </a:graphicData>
            </a:graphic>
            <wp14:sizeRelH relativeFrom="margin">
              <wp14:pctWidth>0</wp14:pctWidth>
            </wp14:sizeRelH>
            <wp14:sizeRelV relativeFrom="margin">
              <wp14:pctHeight>0</wp14:pctHeight>
            </wp14:sizeRelV>
          </wp:anchor>
        </w:drawing>
      </w:r>
      <w:r w:rsidR="00514554" w:rsidRPr="00364E95">
        <w:rPr>
          <w:b/>
          <w:lang w:val="en-ZA"/>
        </w:rPr>
        <w:t>Image</w:t>
      </w:r>
    </w:p>
    <w:p w:rsidR="00514554" w:rsidRDefault="00514554" w:rsidP="00660208">
      <w:pPr>
        <w:rPr>
          <w:lang w:val="en-ZA"/>
        </w:rPr>
      </w:pPr>
      <w:r>
        <w:rPr>
          <w:lang w:val="en-ZA"/>
        </w:rPr>
        <w:t>To upload an image,</w:t>
      </w:r>
      <w:r w:rsidR="007D4F83">
        <w:rPr>
          <w:lang w:val="en-ZA"/>
        </w:rPr>
        <w:t xml:space="preserve"> click on the cart icon and select the blue icon</w:t>
      </w:r>
    </w:p>
    <w:p w:rsidR="007D4F83" w:rsidRDefault="007D4F83" w:rsidP="00660208">
      <w:pPr>
        <w:rPr>
          <w:lang w:val="en-ZA"/>
        </w:rPr>
      </w:pPr>
      <w:r>
        <w:rPr>
          <w:lang w:val="en-ZA"/>
        </w:rPr>
        <w:t xml:space="preserve">This will open up the Image Manager application in a pop-up window as shown in the picture below. Click on the </w:t>
      </w:r>
      <w:r w:rsidRPr="007D4F83">
        <w:rPr>
          <w:color w:val="099BDD" w:themeColor="text2"/>
          <w:lang w:val="en-ZA"/>
        </w:rPr>
        <w:t xml:space="preserve">upload icon </w:t>
      </w:r>
      <w:r>
        <w:rPr>
          <w:lang w:val="en-ZA"/>
        </w:rPr>
        <w:t>as shown.</w:t>
      </w:r>
    </w:p>
    <w:p w:rsidR="007D4F83" w:rsidRDefault="007D4F83" w:rsidP="00660208">
      <w:pPr>
        <w:rPr>
          <w:lang w:val="en-ZA"/>
        </w:rPr>
      </w:pPr>
      <w:r w:rsidRPr="005860C5">
        <w:rPr>
          <w:noProof/>
          <w:lang w:val="en-ZA" w:eastAsia="en-ZA"/>
        </w:rPr>
        <w:drawing>
          <wp:anchor distT="0" distB="0" distL="114300" distR="114300" simplePos="0" relativeHeight="251728896" behindDoc="0" locked="0" layoutInCell="1" allowOverlap="1" wp14:anchorId="2396A54E" wp14:editId="65505D0D">
            <wp:simplePos x="0" y="0"/>
            <wp:positionH relativeFrom="column">
              <wp:posOffset>745632</wp:posOffset>
            </wp:positionH>
            <wp:positionV relativeFrom="paragraph">
              <wp:posOffset>551000</wp:posOffset>
            </wp:positionV>
            <wp:extent cx="303245" cy="326572"/>
            <wp:effectExtent l="0" t="0" r="1905" b="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ouse.png"/>
                    <pic:cNvPicPr/>
                  </pic:nvPicPr>
                  <pic:blipFill>
                    <a:blip r:embed="rId10">
                      <a:extLst>
                        <a:ext uri="{28A0092B-C50C-407E-A947-70E740481C1C}">
                          <a14:useLocalDpi xmlns:a14="http://schemas.microsoft.com/office/drawing/2010/main" val="0"/>
                        </a:ext>
                      </a:extLst>
                    </a:blip>
                    <a:stretch>
                      <a:fillRect/>
                    </a:stretch>
                  </pic:blipFill>
                  <pic:spPr>
                    <a:xfrm>
                      <a:off x="0" y="0"/>
                      <a:ext cx="303245" cy="326572"/>
                    </a:xfrm>
                    <a:prstGeom prst="rect">
                      <a:avLst/>
                    </a:prstGeom>
                  </pic:spPr>
                </pic:pic>
              </a:graphicData>
            </a:graphic>
            <wp14:sizeRelH relativeFrom="margin">
              <wp14:pctWidth>0</wp14:pctWidth>
            </wp14:sizeRelH>
            <wp14:sizeRelV relativeFrom="margin">
              <wp14:pctHeight>0</wp14:pctHeight>
            </wp14:sizeRelV>
          </wp:anchor>
        </w:drawing>
      </w:r>
      <w:r>
        <w:rPr>
          <w:noProof/>
          <w:lang w:val="en-ZA" w:eastAsia="en-ZA"/>
        </w:rPr>
        <w:drawing>
          <wp:inline distT="0" distB="0" distL="0" distR="0" wp14:anchorId="26C3FD24" wp14:editId="63FB3034">
            <wp:extent cx="5943600" cy="2552065"/>
            <wp:effectExtent l="0" t="0" r="0" b="63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2552065"/>
                    </a:xfrm>
                    <a:prstGeom prst="rect">
                      <a:avLst/>
                    </a:prstGeom>
                  </pic:spPr>
                </pic:pic>
              </a:graphicData>
            </a:graphic>
          </wp:inline>
        </w:drawing>
      </w:r>
    </w:p>
    <w:p w:rsidR="007D4F83" w:rsidRDefault="007D4F83" w:rsidP="00660208">
      <w:pPr>
        <w:rPr>
          <w:lang w:val="en-ZA"/>
        </w:rPr>
      </w:pPr>
      <w:r>
        <w:rPr>
          <w:lang w:val="en-ZA"/>
        </w:rPr>
        <w:t>The Image Manager is intuitive and easy to use. Upload the new image into the appropriate folder and select it by double-clicking it to add it to the event.</w:t>
      </w:r>
    </w:p>
    <w:p w:rsidR="007D4F83" w:rsidRPr="005A5214" w:rsidRDefault="005A5214" w:rsidP="00660208">
      <w:pPr>
        <w:rPr>
          <w:b/>
          <w:lang w:val="en-ZA"/>
        </w:rPr>
      </w:pPr>
      <w:r w:rsidRPr="005A5214">
        <w:rPr>
          <w:b/>
          <w:color w:val="FF0000"/>
          <w:lang w:val="en-ZA"/>
        </w:rPr>
        <w:lastRenderedPageBreak/>
        <w:t>*</w:t>
      </w:r>
      <w:r w:rsidRPr="005A5214">
        <w:rPr>
          <w:b/>
          <w:lang w:val="en-ZA"/>
        </w:rPr>
        <w:t>Event Code</w:t>
      </w:r>
    </w:p>
    <w:p w:rsidR="005A5214" w:rsidRDefault="005A5214" w:rsidP="00660208">
      <w:pPr>
        <w:rPr>
          <w:lang w:val="en-ZA"/>
        </w:rPr>
      </w:pPr>
      <w:r>
        <w:rPr>
          <w:lang w:val="en-ZA"/>
        </w:rPr>
        <w:t>This is a required field and the code used is as per your accounting system and relevant to this event only.</w:t>
      </w:r>
    </w:p>
    <w:p w:rsidR="00FF6128" w:rsidRDefault="00FF6128" w:rsidP="00660208">
      <w:pPr>
        <w:rPr>
          <w:lang w:val="en-ZA"/>
        </w:rPr>
      </w:pPr>
    </w:p>
    <w:p w:rsidR="007D4F83" w:rsidRPr="00EA426E" w:rsidRDefault="00EA426E" w:rsidP="00660208">
      <w:pPr>
        <w:rPr>
          <w:b/>
          <w:lang w:val="en-ZA"/>
        </w:rPr>
      </w:pPr>
      <w:r w:rsidRPr="00EA426E">
        <w:rPr>
          <w:b/>
          <w:lang w:val="en-ZA"/>
        </w:rPr>
        <w:t>SKU  UPC  EAN  JAN  ISBN  MPN</w:t>
      </w:r>
    </w:p>
    <w:p w:rsidR="00EA426E" w:rsidRDefault="00EA426E" w:rsidP="00660208">
      <w:pPr>
        <w:rPr>
          <w:lang w:val="en-ZA"/>
        </w:rPr>
      </w:pPr>
      <w:r>
        <w:rPr>
          <w:lang w:val="en-ZA"/>
        </w:rPr>
        <w:t>These code</w:t>
      </w:r>
      <w:r w:rsidR="00FF6128">
        <w:rPr>
          <w:lang w:val="en-ZA"/>
        </w:rPr>
        <w:t>s are</w:t>
      </w:r>
      <w:r>
        <w:rPr>
          <w:lang w:val="en-ZA"/>
        </w:rPr>
        <w:t xml:space="preserve"> not required but use them if it is required for your type of event setup and accounting, stock-keeping rules.</w:t>
      </w:r>
    </w:p>
    <w:p w:rsidR="00EA426E" w:rsidRDefault="000E479C" w:rsidP="00660208">
      <w:pPr>
        <w:rPr>
          <w:lang w:val="en-ZA"/>
        </w:rPr>
      </w:pPr>
      <w:r>
        <w:rPr>
          <w:lang w:val="en-ZA"/>
        </w:rPr>
        <w:t xml:space="preserve">Continue to fill in all the fields as required. If no price is filled in, it means the event is free of charge. The </w:t>
      </w:r>
      <w:r w:rsidRPr="000E479C">
        <w:rPr>
          <w:b/>
          <w:lang w:val="en-ZA"/>
        </w:rPr>
        <w:t>Out Of Stock Status</w:t>
      </w:r>
      <w:r>
        <w:rPr>
          <w:lang w:val="en-ZA"/>
        </w:rPr>
        <w:t xml:space="preserve"> is important as this is the wording display when the vent is fully booked/out of stock. </w:t>
      </w:r>
    </w:p>
    <w:p w:rsidR="00694090" w:rsidRDefault="00694090" w:rsidP="00660208">
      <w:pPr>
        <w:rPr>
          <w:lang w:val="en-ZA"/>
        </w:rPr>
      </w:pPr>
      <w:r>
        <w:rPr>
          <w:lang w:val="en-ZA"/>
        </w:rPr>
        <w:t>The Date Available is important. This is the date that visitors can start booking for this applicable event</w:t>
      </w:r>
    </w:p>
    <w:p w:rsidR="00694090" w:rsidRPr="00694090" w:rsidRDefault="00694090" w:rsidP="00660208">
      <w:pPr>
        <w:rPr>
          <w:b/>
          <w:lang w:val="en-ZA"/>
        </w:rPr>
      </w:pPr>
      <w:r w:rsidRPr="00694090">
        <w:rPr>
          <w:b/>
          <w:lang w:val="en-ZA"/>
        </w:rPr>
        <w:t>Status</w:t>
      </w:r>
    </w:p>
    <w:p w:rsidR="00694090" w:rsidRDefault="00694090" w:rsidP="00660208">
      <w:pPr>
        <w:rPr>
          <w:lang w:val="en-ZA"/>
        </w:rPr>
      </w:pPr>
      <w:r>
        <w:rPr>
          <w:lang w:val="en-ZA"/>
        </w:rPr>
        <w:t xml:space="preserve">Here the user sets the event ON or OFF by selecting </w:t>
      </w:r>
      <w:r w:rsidRPr="00694090">
        <w:rPr>
          <w:b/>
          <w:lang w:val="en-ZA"/>
        </w:rPr>
        <w:t>Enabled</w:t>
      </w:r>
      <w:r>
        <w:rPr>
          <w:lang w:val="en-ZA"/>
        </w:rPr>
        <w:t xml:space="preserve"> or </w:t>
      </w:r>
      <w:r w:rsidRPr="00694090">
        <w:rPr>
          <w:b/>
          <w:lang w:val="en-ZA"/>
        </w:rPr>
        <w:t>Disabled</w:t>
      </w:r>
      <w:r>
        <w:rPr>
          <w:lang w:val="en-ZA"/>
        </w:rPr>
        <w:t xml:space="preserve">. </w:t>
      </w:r>
    </w:p>
    <w:p w:rsidR="004E7059" w:rsidRDefault="004E7059" w:rsidP="00660208">
      <w:pPr>
        <w:rPr>
          <w:lang w:val="en-ZA"/>
        </w:rPr>
      </w:pPr>
      <w:r>
        <w:rPr>
          <w:noProof/>
          <w:lang w:val="en-ZA" w:eastAsia="en-ZA"/>
        </w:rPr>
        <w:drawing>
          <wp:anchor distT="0" distB="0" distL="114300" distR="114300" simplePos="0" relativeHeight="251729920" behindDoc="0" locked="0" layoutInCell="1" allowOverlap="1" wp14:anchorId="30AD0E5D" wp14:editId="7A0CD787">
            <wp:simplePos x="0" y="0"/>
            <wp:positionH relativeFrom="column">
              <wp:posOffset>0</wp:posOffset>
            </wp:positionH>
            <wp:positionV relativeFrom="paragraph">
              <wp:posOffset>260511</wp:posOffset>
            </wp:positionV>
            <wp:extent cx="483870" cy="340360"/>
            <wp:effectExtent l="0" t="0" r="0" b="2540"/>
            <wp:wrapSquare wrapText="bothSides"/>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483870" cy="340360"/>
                    </a:xfrm>
                    <a:prstGeom prst="rect">
                      <a:avLst/>
                    </a:prstGeom>
                  </pic:spPr>
                </pic:pic>
              </a:graphicData>
            </a:graphic>
            <wp14:sizeRelH relativeFrom="margin">
              <wp14:pctWidth>0</wp14:pctWidth>
            </wp14:sizeRelH>
            <wp14:sizeRelV relativeFrom="margin">
              <wp14:pctHeight>0</wp14:pctHeight>
            </wp14:sizeRelV>
          </wp:anchor>
        </w:drawing>
      </w:r>
    </w:p>
    <w:p w:rsidR="004E7059" w:rsidRDefault="004E7059" w:rsidP="004E7059">
      <w:pPr>
        <w:pStyle w:val="Heading2"/>
        <w:rPr>
          <w:lang w:val="en-ZA"/>
        </w:rPr>
      </w:pPr>
      <w:r>
        <w:rPr>
          <w:lang w:val="en-ZA"/>
        </w:rPr>
        <w:t xml:space="preserve">  </w:t>
      </w:r>
      <w:bookmarkStart w:id="393" w:name="_Toc463439056"/>
      <w:r>
        <w:rPr>
          <w:lang w:val="en-ZA"/>
        </w:rPr>
        <w:t>Links Tab</w:t>
      </w:r>
      <w:bookmarkEnd w:id="393"/>
    </w:p>
    <w:p w:rsidR="004E7059" w:rsidRDefault="004E7059" w:rsidP="004E7059">
      <w:pPr>
        <w:rPr>
          <w:lang w:val="en-ZA"/>
        </w:rPr>
      </w:pPr>
      <w:r>
        <w:rPr>
          <w:lang w:val="en-ZA"/>
        </w:rPr>
        <w:t>To be able to display the event under a certain category it needs to be linked.</w:t>
      </w:r>
    </w:p>
    <w:p w:rsidR="004E7059" w:rsidRPr="004E7059" w:rsidRDefault="004E7059" w:rsidP="004E7059">
      <w:pPr>
        <w:rPr>
          <w:b/>
          <w:lang w:val="en-ZA"/>
        </w:rPr>
      </w:pPr>
      <w:r w:rsidRPr="004E7059">
        <w:rPr>
          <w:b/>
          <w:lang w:val="en-ZA"/>
        </w:rPr>
        <w:t>Instructor</w:t>
      </w:r>
    </w:p>
    <w:p w:rsidR="004E7059" w:rsidRDefault="004E7059" w:rsidP="004E7059">
      <w:pPr>
        <w:rPr>
          <w:lang w:val="en-ZA"/>
        </w:rPr>
      </w:pPr>
      <w:r>
        <w:rPr>
          <w:lang w:val="en-ZA"/>
        </w:rPr>
        <w:t>This field is an autocomplete field and is only relevant for training courses.</w:t>
      </w:r>
    </w:p>
    <w:p w:rsidR="004E7059" w:rsidRPr="004E7059" w:rsidRDefault="004E7059" w:rsidP="004E7059">
      <w:pPr>
        <w:rPr>
          <w:b/>
          <w:lang w:val="en-ZA"/>
        </w:rPr>
      </w:pPr>
      <w:r w:rsidRPr="004E7059">
        <w:rPr>
          <w:b/>
          <w:lang w:val="en-ZA"/>
        </w:rPr>
        <w:t>Categories</w:t>
      </w:r>
    </w:p>
    <w:p w:rsidR="004E7059" w:rsidRDefault="004E7059" w:rsidP="004E7059">
      <w:pPr>
        <w:rPr>
          <w:lang w:val="en-ZA"/>
        </w:rPr>
      </w:pPr>
      <w:r>
        <w:rPr>
          <w:lang w:val="en-ZA"/>
        </w:rPr>
        <w:t>This is an autocomplete field and the event can be linked to several categories. Linking to a category means the event will show in the category menu on the live website id enabled.</w:t>
      </w:r>
    </w:p>
    <w:p w:rsidR="004E7059" w:rsidRPr="0072723F" w:rsidRDefault="004E7059" w:rsidP="004E7059">
      <w:pPr>
        <w:rPr>
          <w:b/>
          <w:lang w:val="en-ZA"/>
        </w:rPr>
      </w:pPr>
      <w:r w:rsidRPr="0072723F">
        <w:rPr>
          <w:b/>
          <w:lang w:val="en-ZA"/>
        </w:rPr>
        <w:t>Filters</w:t>
      </w:r>
    </w:p>
    <w:p w:rsidR="004E7059" w:rsidRDefault="004E7059" w:rsidP="004E7059">
      <w:pPr>
        <w:rPr>
          <w:lang w:val="en-ZA"/>
        </w:rPr>
      </w:pPr>
      <w:r>
        <w:rPr>
          <w:lang w:val="en-ZA"/>
        </w:rPr>
        <w:t xml:space="preserve">Also an autocomplete field. If any filters are specified in the setup under </w:t>
      </w:r>
      <w:r w:rsidRPr="00731A77">
        <w:rPr>
          <w:b/>
          <w:lang w:val="en-ZA"/>
        </w:rPr>
        <w:t>Catalog</w:t>
      </w:r>
      <w:r>
        <w:rPr>
          <w:lang w:val="en-ZA"/>
        </w:rPr>
        <w:t xml:space="preserve"> </w:t>
      </w:r>
      <w:r>
        <w:rPr>
          <w:lang w:val="en-ZA"/>
        </w:rPr>
        <w:sym w:font="Wingdings" w:char="F0E8"/>
      </w:r>
      <w:r w:rsidRPr="00731A77">
        <w:rPr>
          <w:b/>
          <w:lang w:val="en-ZA"/>
        </w:rPr>
        <w:t>Filters</w:t>
      </w:r>
      <w:r>
        <w:rPr>
          <w:lang w:val="en-ZA"/>
        </w:rPr>
        <w:t>, it will be linkable here.</w:t>
      </w:r>
    </w:p>
    <w:p w:rsidR="0072723F" w:rsidRPr="0072723F" w:rsidRDefault="0072723F" w:rsidP="004E7059">
      <w:pPr>
        <w:rPr>
          <w:b/>
          <w:lang w:val="en-ZA"/>
        </w:rPr>
      </w:pPr>
      <w:r w:rsidRPr="0072723F">
        <w:rPr>
          <w:b/>
          <w:lang w:val="en-ZA"/>
        </w:rPr>
        <w:t>Stores</w:t>
      </w:r>
    </w:p>
    <w:p w:rsidR="0072723F" w:rsidRDefault="0072723F" w:rsidP="004E7059">
      <w:pPr>
        <w:rPr>
          <w:lang w:val="en-ZA"/>
        </w:rPr>
      </w:pPr>
      <w:r>
        <w:rPr>
          <w:lang w:val="en-ZA"/>
        </w:rPr>
        <w:t>If this platform is part of a multistore setup, the event can be linked here to the different sub stores.</w:t>
      </w:r>
    </w:p>
    <w:p w:rsidR="002B575A" w:rsidRPr="002B575A" w:rsidRDefault="002B575A" w:rsidP="004E7059">
      <w:pPr>
        <w:rPr>
          <w:b/>
          <w:lang w:val="en-ZA"/>
        </w:rPr>
      </w:pPr>
      <w:r w:rsidRPr="002B575A">
        <w:rPr>
          <w:b/>
          <w:lang w:val="en-ZA"/>
        </w:rPr>
        <w:t>Downloads</w:t>
      </w:r>
    </w:p>
    <w:p w:rsidR="002B575A" w:rsidRDefault="002B575A" w:rsidP="004E7059">
      <w:pPr>
        <w:rPr>
          <w:lang w:val="en-ZA"/>
        </w:rPr>
      </w:pPr>
      <w:r>
        <w:rPr>
          <w:lang w:val="en-ZA"/>
        </w:rPr>
        <w:t>The platform also allows the event to be linked to any applicable downloads that exists in the system. Autocomplete feature.</w:t>
      </w:r>
    </w:p>
    <w:p w:rsidR="002B575A" w:rsidRPr="002B575A" w:rsidRDefault="002B575A" w:rsidP="004E7059">
      <w:pPr>
        <w:rPr>
          <w:b/>
          <w:lang w:val="en-ZA"/>
        </w:rPr>
      </w:pPr>
      <w:r w:rsidRPr="002B575A">
        <w:rPr>
          <w:b/>
          <w:lang w:val="en-ZA"/>
        </w:rPr>
        <w:lastRenderedPageBreak/>
        <w:t>Related Products/Events</w:t>
      </w:r>
    </w:p>
    <w:p w:rsidR="002B575A" w:rsidRDefault="002B575A" w:rsidP="004E7059">
      <w:pPr>
        <w:rPr>
          <w:lang w:val="en-ZA"/>
        </w:rPr>
      </w:pPr>
      <w:r>
        <w:rPr>
          <w:lang w:val="en-ZA"/>
        </w:rPr>
        <w:t>The user can link this applicable event to any other existing products and/or event. This also has the autocomplete feature.</w:t>
      </w:r>
    </w:p>
    <w:p w:rsidR="00DA2403" w:rsidRDefault="00DA2403" w:rsidP="004E7059">
      <w:pPr>
        <w:rPr>
          <w:lang w:val="en-ZA"/>
        </w:rPr>
      </w:pPr>
    </w:p>
    <w:p w:rsidR="00DA2403" w:rsidRDefault="00731A77" w:rsidP="00731A77">
      <w:pPr>
        <w:pStyle w:val="Heading2"/>
        <w:rPr>
          <w:lang w:val="en-ZA"/>
        </w:rPr>
      </w:pPr>
      <w:bookmarkStart w:id="394" w:name="_Toc463439057"/>
      <w:r>
        <w:rPr>
          <w:noProof/>
          <w:lang w:val="en-ZA" w:eastAsia="en-ZA"/>
        </w:rPr>
        <w:drawing>
          <wp:anchor distT="0" distB="0" distL="114300" distR="114300" simplePos="0" relativeHeight="251730944" behindDoc="0" locked="0" layoutInCell="1" allowOverlap="1">
            <wp:simplePos x="0" y="0"/>
            <wp:positionH relativeFrom="column">
              <wp:posOffset>0</wp:posOffset>
            </wp:positionH>
            <wp:positionV relativeFrom="paragraph">
              <wp:posOffset>493</wp:posOffset>
            </wp:positionV>
            <wp:extent cx="675005" cy="340843"/>
            <wp:effectExtent l="0" t="0" r="0" b="2540"/>
            <wp:wrapSquare wrapText="bothSides"/>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675005" cy="340843"/>
                    </a:xfrm>
                    <a:prstGeom prst="rect">
                      <a:avLst/>
                    </a:prstGeom>
                  </pic:spPr>
                </pic:pic>
              </a:graphicData>
            </a:graphic>
          </wp:anchor>
        </w:drawing>
      </w:r>
      <w:r>
        <w:rPr>
          <w:lang w:val="en-ZA"/>
        </w:rPr>
        <w:t>Attribute tab</w:t>
      </w:r>
      <w:bookmarkEnd w:id="394"/>
    </w:p>
    <w:p w:rsidR="00731A77" w:rsidRDefault="00731A77" w:rsidP="004E7059">
      <w:pPr>
        <w:rPr>
          <w:lang w:val="en-ZA"/>
        </w:rPr>
      </w:pPr>
      <w:r>
        <w:rPr>
          <w:lang w:val="en-ZA"/>
        </w:rPr>
        <w:br/>
        <w:t xml:space="preserve">If any attributes are specified under </w:t>
      </w:r>
      <w:r w:rsidRPr="00731A77">
        <w:rPr>
          <w:b/>
          <w:lang w:val="en-ZA"/>
        </w:rPr>
        <w:t>Catalog</w:t>
      </w:r>
      <w:r>
        <w:rPr>
          <w:lang w:val="en-ZA"/>
        </w:rPr>
        <w:t xml:space="preserve"> </w:t>
      </w:r>
      <w:r>
        <w:rPr>
          <w:lang w:val="en-ZA"/>
        </w:rPr>
        <w:sym w:font="Wingdings" w:char="F0E8"/>
      </w:r>
      <w:r w:rsidRPr="00731A77">
        <w:rPr>
          <w:b/>
          <w:lang w:val="en-ZA"/>
        </w:rPr>
        <w:t>Attributes</w:t>
      </w:r>
      <w:r>
        <w:rPr>
          <w:lang w:val="en-ZA"/>
        </w:rPr>
        <w:t>, they can be applied here to the event.</w:t>
      </w:r>
    </w:p>
    <w:p w:rsidR="00731A77" w:rsidRDefault="00731A77" w:rsidP="004E7059">
      <w:pPr>
        <w:rPr>
          <w:lang w:val="en-ZA"/>
        </w:rPr>
      </w:pPr>
      <w:r>
        <w:rPr>
          <w:noProof/>
          <w:lang w:val="en-ZA" w:eastAsia="en-ZA"/>
        </w:rPr>
        <w:drawing>
          <wp:anchor distT="0" distB="0" distL="114300" distR="114300" simplePos="0" relativeHeight="251731968" behindDoc="0" locked="0" layoutInCell="1" allowOverlap="1" wp14:anchorId="5662FA42" wp14:editId="2E27949D">
            <wp:simplePos x="0" y="0"/>
            <wp:positionH relativeFrom="column">
              <wp:posOffset>-34119</wp:posOffset>
            </wp:positionH>
            <wp:positionV relativeFrom="paragraph">
              <wp:posOffset>310401</wp:posOffset>
            </wp:positionV>
            <wp:extent cx="748030" cy="293370"/>
            <wp:effectExtent l="0" t="0" r="0" b="0"/>
            <wp:wrapSquare wrapText="bothSides"/>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748030" cy="293370"/>
                    </a:xfrm>
                    <a:prstGeom prst="rect">
                      <a:avLst/>
                    </a:prstGeom>
                  </pic:spPr>
                </pic:pic>
              </a:graphicData>
            </a:graphic>
            <wp14:sizeRelH relativeFrom="margin">
              <wp14:pctWidth>0</wp14:pctWidth>
            </wp14:sizeRelH>
            <wp14:sizeRelV relativeFrom="margin">
              <wp14:pctHeight>0</wp14:pctHeight>
            </wp14:sizeRelV>
          </wp:anchor>
        </w:drawing>
      </w:r>
    </w:p>
    <w:p w:rsidR="00731A77" w:rsidRDefault="00731A77" w:rsidP="00731A77">
      <w:pPr>
        <w:pStyle w:val="Heading2"/>
        <w:rPr>
          <w:lang w:val="en-ZA"/>
        </w:rPr>
      </w:pPr>
      <w:r>
        <w:rPr>
          <w:lang w:val="en-ZA"/>
        </w:rPr>
        <w:t xml:space="preserve"> </w:t>
      </w:r>
      <w:bookmarkStart w:id="395" w:name="_Toc463439058"/>
      <w:r>
        <w:rPr>
          <w:lang w:val="en-ZA"/>
        </w:rPr>
        <w:t>Event Config Tab</w:t>
      </w:r>
      <w:bookmarkEnd w:id="395"/>
    </w:p>
    <w:p w:rsidR="00731A77" w:rsidRDefault="00731A77" w:rsidP="00731A77">
      <w:pPr>
        <w:rPr>
          <w:lang w:val="en-ZA"/>
        </w:rPr>
      </w:pPr>
      <w:r>
        <w:rPr>
          <w:lang w:val="en-ZA"/>
        </w:rPr>
        <w:br/>
        <w:t xml:space="preserve">This the most important tab to complete. The more detail provided the better the visitor to the website is informed. </w:t>
      </w:r>
    </w:p>
    <w:p w:rsidR="00731A77" w:rsidRDefault="00731A77" w:rsidP="00FF6128">
      <w:pPr>
        <w:pStyle w:val="IntenseQuote"/>
        <w:jc w:val="left"/>
        <w:rPr>
          <w:lang w:val="en-ZA"/>
        </w:rPr>
      </w:pPr>
      <w:r>
        <w:rPr>
          <w:noProof/>
          <w:lang w:val="en-ZA" w:eastAsia="en-ZA"/>
        </w:rPr>
        <w:drawing>
          <wp:anchor distT="0" distB="0" distL="114300" distR="114300" simplePos="0" relativeHeight="251732992" behindDoc="0" locked="0" layoutInCell="1" allowOverlap="1" wp14:anchorId="730F6236" wp14:editId="3037A036">
            <wp:simplePos x="0" y="0"/>
            <wp:positionH relativeFrom="column">
              <wp:posOffset>709295</wp:posOffset>
            </wp:positionH>
            <wp:positionV relativeFrom="paragraph">
              <wp:posOffset>24130</wp:posOffset>
            </wp:positionV>
            <wp:extent cx="388620" cy="388620"/>
            <wp:effectExtent l="0" t="0" r="0" b="0"/>
            <wp:wrapSquare wrapText="bothSides"/>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attention-icon.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88620" cy="388620"/>
                    </a:xfrm>
                    <a:prstGeom prst="rect">
                      <a:avLst/>
                    </a:prstGeom>
                  </pic:spPr>
                </pic:pic>
              </a:graphicData>
            </a:graphic>
            <wp14:sizeRelH relativeFrom="margin">
              <wp14:pctWidth>0</wp14:pctWidth>
            </wp14:sizeRelH>
            <wp14:sizeRelV relativeFrom="margin">
              <wp14:pctHeight>0</wp14:pctHeight>
            </wp14:sizeRelV>
          </wp:anchor>
        </w:drawing>
      </w:r>
      <w:r>
        <w:rPr>
          <w:lang w:val="en-ZA"/>
        </w:rPr>
        <w:t>Please note to ensure that event status is set to the disabled status to be able to save any information that is incomplete.</w:t>
      </w:r>
    </w:p>
    <w:p w:rsidR="00731A77" w:rsidRDefault="00CB66C0" w:rsidP="00731A77">
      <w:pPr>
        <w:rPr>
          <w:lang w:val="en-ZA"/>
        </w:rPr>
      </w:pPr>
      <w:r w:rsidRPr="005860C5">
        <w:rPr>
          <w:noProof/>
          <w:lang w:val="en-ZA" w:eastAsia="en-ZA"/>
        </w:rPr>
        <w:drawing>
          <wp:anchor distT="0" distB="0" distL="114300" distR="114300" simplePos="0" relativeHeight="251735040" behindDoc="0" locked="0" layoutInCell="1" allowOverlap="1" wp14:anchorId="4ABF051E" wp14:editId="1D343654">
            <wp:simplePos x="0" y="0"/>
            <wp:positionH relativeFrom="column">
              <wp:posOffset>2329928</wp:posOffset>
            </wp:positionH>
            <wp:positionV relativeFrom="paragraph">
              <wp:posOffset>439231</wp:posOffset>
            </wp:positionV>
            <wp:extent cx="303245" cy="326572"/>
            <wp:effectExtent l="0" t="0" r="1905" b="0"/>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ouse.png"/>
                    <pic:cNvPicPr/>
                  </pic:nvPicPr>
                  <pic:blipFill>
                    <a:blip r:embed="rId10">
                      <a:extLst>
                        <a:ext uri="{28A0092B-C50C-407E-A947-70E740481C1C}">
                          <a14:useLocalDpi xmlns:a14="http://schemas.microsoft.com/office/drawing/2010/main" val="0"/>
                        </a:ext>
                      </a:extLst>
                    </a:blip>
                    <a:stretch>
                      <a:fillRect/>
                    </a:stretch>
                  </pic:blipFill>
                  <pic:spPr>
                    <a:xfrm>
                      <a:off x="0" y="0"/>
                      <a:ext cx="303245" cy="326572"/>
                    </a:xfrm>
                    <a:prstGeom prst="rect">
                      <a:avLst/>
                    </a:prstGeom>
                  </pic:spPr>
                </pic:pic>
              </a:graphicData>
            </a:graphic>
            <wp14:sizeRelH relativeFrom="margin">
              <wp14:pctWidth>0</wp14:pctWidth>
            </wp14:sizeRelH>
            <wp14:sizeRelV relativeFrom="margin">
              <wp14:pctHeight>0</wp14:pctHeight>
            </wp14:sizeRelV>
          </wp:anchor>
        </w:drawing>
      </w:r>
      <w:r>
        <w:rPr>
          <w:noProof/>
          <w:lang w:val="en-ZA" w:eastAsia="en-ZA"/>
        </w:rPr>
        <w:drawing>
          <wp:inline distT="0" distB="0" distL="0" distR="0" wp14:anchorId="7714F39A" wp14:editId="79D258E6">
            <wp:extent cx="5943600" cy="421259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4212590"/>
                    </a:xfrm>
                    <a:prstGeom prst="rect">
                      <a:avLst/>
                    </a:prstGeom>
                  </pic:spPr>
                </pic:pic>
              </a:graphicData>
            </a:graphic>
          </wp:inline>
        </w:drawing>
      </w:r>
    </w:p>
    <w:p w:rsidR="00564943" w:rsidRDefault="00564943" w:rsidP="00731A77">
      <w:pPr>
        <w:rPr>
          <w:lang w:val="en-ZA"/>
        </w:rPr>
      </w:pPr>
      <w:r>
        <w:rPr>
          <w:lang w:val="en-ZA"/>
        </w:rPr>
        <w:lastRenderedPageBreak/>
        <w:t xml:space="preserve">Accessing the </w:t>
      </w:r>
      <w:r w:rsidRPr="00564943">
        <w:rPr>
          <w:b/>
          <w:lang w:val="en-ZA"/>
        </w:rPr>
        <w:t>Event Config</w:t>
      </w:r>
      <w:r>
        <w:rPr>
          <w:lang w:val="en-ZA"/>
        </w:rPr>
        <w:t xml:space="preserve"> tab opens up an extra set of tabs that are needed to be completed in detail.</w:t>
      </w:r>
      <w:r w:rsidR="00565F69">
        <w:rPr>
          <w:lang w:val="en-ZA"/>
        </w:rPr>
        <w:t xml:space="preserve"> Care should be taken to ensure that all fields are completed as required and with the necessary detailed information.</w:t>
      </w:r>
    </w:p>
    <w:p w:rsidR="007C7736" w:rsidRDefault="00FF6128" w:rsidP="00731A77">
      <w:pPr>
        <w:rPr>
          <w:lang w:val="en-ZA"/>
        </w:rPr>
      </w:pPr>
      <w:r>
        <w:rPr>
          <w:noProof/>
          <w:lang w:val="en-ZA" w:eastAsia="en-ZA"/>
        </w:rPr>
        <w:drawing>
          <wp:anchor distT="0" distB="0" distL="114300" distR="114300" simplePos="0" relativeHeight="251736064" behindDoc="0" locked="0" layoutInCell="1" allowOverlap="1" wp14:anchorId="0CEF6098" wp14:editId="56595E4A">
            <wp:simplePos x="0" y="0"/>
            <wp:positionH relativeFrom="column">
              <wp:posOffset>0</wp:posOffset>
            </wp:positionH>
            <wp:positionV relativeFrom="paragraph">
              <wp:posOffset>287181</wp:posOffset>
            </wp:positionV>
            <wp:extent cx="579755" cy="280035"/>
            <wp:effectExtent l="0" t="0" r="0" b="5715"/>
            <wp:wrapSquare wrapText="bothSides"/>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579755" cy="280035"/>
                    </a:xfrm>
                    <a:prstGeom prst="rect">
                      <a:avLst/>
                    </a:prstGeom>
                  </pic:spPr>
                </pic:pic>
              </a:graphicData>
            </a:graphic>
            <wp14:sizeRelH relativeFrom="margin">
              <wp14:pctWidth>0</wp14:pctWidth>
            </wp14:sizeRelH>
            <wp14:sizeRelV relativeFrom="margin">
              <wp14:pctHeight>0</wp14:pctHeight>
            </wp14:sizeRelV>
          </wp:anchor>
        </w:drawing>
      </w:r>
    </w:p>
    <w:p w:rsidR="00D3480A" w:rsidRDefault="00D3480A" w:rsidP="00D3480A">
      <w:pPr>
        <w:pStyle w:val="Heading2"/>
        <w:rPr>
          <w:lang w:val="en-ZA"/>
        </w:rPr>
      </w:pPr>
      <w:r>
        <w:rPr>
          <w:lang w:val="en-ZA"/>
        </w:rPr>
        <w:t xml:space="preserve"> </w:t>
      </w:r>
      <w:bookmarkStart w:id="396" w:name="_Toc463439059"/>
      <w:r>
        <w:rPr>
          <w:lang w:val="en-ZA"/>
        </w:rPr>
        <w:t>Starting with the Settings Tab</w:t>
      </w:r>
      <w:bookmarkEnd w:id="396"/>
    </w:p>
    <w:p w:rsidR="00FF6128" w:rsidRDefault="00FF6128" w:rsidP="00D3480A">
      <w:pPr>
        <w:rPr>
          <w:b/>
          <w:color w:val="FF0000"/>
          <w:lang w:val="en-ZA"/>
        </w:rPr>
      </w:pPr>
      <w:r>
        <w:rPr>
          <w:lang w:val="en-ZA"/>
        </w:rPr>
        <w:t>The settings tab refers to global information related to this specific event being created.</w:t>
      </w:r>
      <w:r w:rsidR="00F509B3">
        <w:rPr>
          <w:lang w:val="en-ZA"/>
        </w:rPr>
        <w:t xml:space="preserve"> Detail is important to the website visitor. Ensure that every field and all data is completely filled in to present the even in a professional way.</w:t>
      </w:r>
      <w:r w:rsidR="007C7736">
        <w:rPr>
          <w:lang w:val="en-ZA"/>
        </w:rPr>
        <w:br/>
      </w:r>
    </w:p>
    <w:p w:rsidR="00D3480A" w:rsidRPr="007C7736" w:rsidRDefault="007C7736" w:rsidP="00D3480A">
      <w:pPr>
        <w:rPr>
          <w:b/>
          <w:lang w:val="en-ZA"/>
        </w:rPr>
      </w:pPr>
      <w:r w:rsidRPr="007C7736">
        <w:rPr>
          <w:b/>
          <w:color w:val="FF0000"/>
          <w:lang w:val="en-ZA"/>
        </w:rPr>
        <w:t>*</w:t>
      </w:r>
      <w:r w:rsidRPr="007C7736">
        <w:rPr>
          <w:b/>
          <w:lang w:val="en-ZA"/>
        </w:rPr>
        <w:t xml:space="preserve">Start Date/Time </w:t>
      </w:r>
      <w:r>
        <w:rPr>
          <w:b/>
          <w:lang w:val="en-ZA"/>
        </w:rPr>
        <w:t xml:space="preserve">and </w:t>
      </w:r>
      <w:r w:rsidRPr="007C7736">
        <w:rPr>
          <w:b/>
          <w:color w:val="FF0000"/>
          <w:lang w:val="en-ZA"/>
        </w:rPr>
        <w:t>*</w:t>
      </w:r>
      <w:r>
        <w:rPr>
          <w:b/>
          <w:lang w:val="en-ZA"/>
        </w:rPr>
        <w:t>End Date/Time</w:t>
      </w:r>
    </w:p>
    <w:p w:rsidR="007C7736" w:rsidRDefault="007C7736" w:rsidP="00D3480A">
      <w:pPr>
        <w:rPr>
          <w:lang w:val="en-ZA"/>
        </w:rPr>
      </w:pPr>
      <w:r>
        <w:rPr>
          <w:noProof/>
          <w:lang w:val="en-ZA" w:eastAsia="en-ZA"/>
        </w:rPr>
        <w:drawing>
          <wp:anchor distT="0" distB="0" distL="114300" distR="114300" simplePos="0" relativeHeight="251737088" behindDoc="0" locked="0" layoutInCell="1" allowOverlap="1">
            <wp:simplePos x="0" y="0"/>
            <wp:positionH relativeFrom="column">
              <wp:posOffset>0</wp:posOffset>
            </wp:positionH>
            <wp:positionV relativeFrom="paragraph">
              <wp:posOffset>42384</wp:posOffset>
            </wp:positionV>
            <wp:extent cx="2224280" cy="661917"/>
            <wp:effectExtent l="0" t="0" r="5080" b="5080"/>
            <wp:wrapSquare wrapText="bothSides"/>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2224280" cy="661917"/>
                    </a:xfrm>
                    <a:prstGeom prst="rect">
                      <a:avLst/>
                    </a:prstGeom>
                  </pic:spPr>
                </pic:pic>
              </a:graphicData>
            </a:graphic>
          </wp:anchor>
        </w:drawing>
      </w:r>
      <w:r>
        <w:rPr>
          <w:lang w:val="en-ZA"/>
        </w:rPr>
        <w:t>These two fields refers to the period in which the event will be available. The period could be as long as one full year or longer. This is not displayed on the website as the actual timeslot or date the event is taking place. To explain; the user may have an event that takes place over several occasions throughout the year. Thus only one event will be displayed with different timeslots (occasions). If a timeslot falls outside these two dates and times, it will not be visi</w:t>
      </w:r>
      <w:r w:rsidR="009C4376">
        <w:rPr>
          <w:lang w:val="en-ZA"/>
        </w:rPr>
        <w:t>ble or displayed on the website.</w:t>
      </w:r>
    </w:p>
    <w:p w:rsidR="009C4376" w:rsidRDefault="009C4376" w:rsidP="00D3480A">
      <w:pPr>
        <w:rPr>
          <w:lang w:val="en-ZA"/>
        </w:rPr>
      </w:pPr>
      <w:r>
        <w:rPr>
          <w:lang w:val="en-ZA"/>
        </w:rPr>
        <w:t>It is thus important to understand the difference between a timeslot and a start date and end date.</w:t>
      </w:r>
    </w:p>
    <w:p w:rsidR="00FF6128" w:rsidRDefault="00FF6128" w:rsidP="00D3480A">
      <w:pPr>
        <w:rPr>
          <w:lang w:val="en-ZA"/>
        </w:rPr>
      </w:pPr>
    </w:p>
    <w:p w:rsidR="009C4376" w:rsidRPr="009C4376" w:rsidRDefault="009C4376" w:rsidP="00D3480A">
      <w:pPr>
        <w:rPr>
          <w:b/>
          <w:lang w:val="en-ZA"/>
        </w:rPr>
      </w:pPr>
      <w:r w:rsidRPr="009C4376">
        <w:rPr>
          <w:b/>
          <w:color w:val="FF0000"/>
          <w:lang w:val="en-ZA"/>
        </w:rPr>
        <w:t>*</w:t>
      </w:r>
      <w:r w:rsidRPr="009C4376">
        <w:rPr>
          <w:b/>
          <w:lang w:val="en-ZA"/>
        </w:rPr>
        <w:t>Event Organiser</w:t>
      </w:r>
    </w:p>
    <w:p w:rsidR="004950C0" w:rsidRDefault="009C4376" w:rsidP="00D3480A">
      <w:pPr>
        <w:rPr>
          <w:lang w:val="en-ZA"/>
        </w:rPr>
      </w:pPr>
      <w:r>
        <w:rPr>
          <w:noProof/>
          <w:lang w:val="en-ZA" w:eastAsia="en-ZA"/>
        </w:rPr>
        <w:drawing>
          <wp:inline distT="0" distB="0" distL="0" distR="0">
            <wp:extent cx="2457869" cy="300251"/>
            <wp:effectExtent l="0" t="0" r="0" b="508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2457869" cy="300251"/>
                    </a:xfrm>
                    <a:prstGeom prst="rect">
                      <a:avLst/>
                    </a:prstGeom>
                  </pic:spPr>
                </pic:pic>
              </a:graphicData>
            </a:graphic>
          </wp:inline>
        </w:drawing>
      </w:r>
    </w:p>
    <w:p w:rsidR="009C4376" w:rsidRDefault="004B1B5F" w:rsidP="00D3480A">
      <w:pPr>
        <w:rPr>
          <w:lang w:val="en-ZA"/>
        </w:rPr>
      </w:pPr>
      <w:r>
        <w:rPr>
          <w:lang w:val="en-ZA"/>
        </w:rPr>
        <w:t>A required field that needs to be completed. This person is the organiser who will also be the person that will handle enquiries and that could be contacted regarding this particular event.</w:t>
      </w:r>
      <w:r w:rsidR="00BB14D3">
        <w:rPr>
          <w:lang w:val="en-ZA"/>
        </w:rPr>
        <w:t xml:space="preserve"> Kindly note that the </w:t>
      </w:r>
      <w:r w:rsidR="00BB14D3" w:rsidRPr="00BB14D3">
        <w:rPr>
          <w:b/>
          <w:lang w:val="en-ZA"/>
        </w:rPr>
        <w:t>Event Organiser</w:t>
      </w:r>
      <w:r w:rsidR="00BB14D3">
        <w:rPr>
          <w:lang w:val="en-ZA"/>
        </w:rPr>
        <w:t xml:space="preserve"> must be a person with an account in the system, thus registered as a customer.</w:t>
      </w:r>
      <w:r w:rsidR="00A83658">
        <w:rPr>
          <w:lang w:val="en-ZA"/>
        </w:rPr>
        <w:t xml:space="preserve"> This field is an autocomplete field.</w:t>
      </w:r>
    </w:p>
    <w:p w:rsidR="00FF6128" w:rsidRDefault="00FF6128" w:rsidP="00D3480A">
      <w:pPr>
        <w:rPr>
          <w:lang w:val="en-ZA"/>
        </w:rPr>
      </w:pPr>
    </w:p>
    <w:p w:rsidR="00A83658" w:rsidRPr="003838B6" w:rsidRDefault="003838B6" w:rsidP="00D3480A">
      <w:pPr>
        <w:rPr>
          <w:b/>
          <w:lang w:val="en-ZA"/>
        </w:rPr>
      </w:pPr>
      <w:r w:rsidRPr="003838B6">
        <w:rPr>
          <w:b/>
          <w:lang w:val="en-ZA"/>
        </w:rPr>
        <w:t>Instructor Tab Name</w:t>
      </w:r>
    </w:p>
    <w:p w:rsidR="004950C0" w:rsidRDefault="003838B6" w:rsidP="00D3480A">
      <w:pPr>
        <w:rPr>
          <w:lang w:val="en-ZA"/>
        </w:rPr>
      </w:pPr>
      <w:r>
        <w:rPr>
          <w:noProof/>
          <w:lang w:val="en-ZA" w:eastAsia="en-ZA"/>
        </w:rPr>
        <w:drawing>
          <wp:inline distT="0" distB="0" distL="0" distR="0">
            <wp:extent cx="2279176" cy="281545"/>
            <wp:effectExtent l="0" t="0" r="6985" b="444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2279176" cy="281545"/>
                    </a:xfrm>
                    <a:prstGeom prst="rect">
                      <a:avLst/>
                    </a:prstGeom>
                  </pic:spPr>
                </pic:pic>
              </a:graphicData>
            </a:graphic>
          </wp:inline>
        </w:drawing>
      </w:r>
    </w:p>
    <w:p w:rsidR="003838B6" w:rsidRDefault="003838B6" w:rsidP="00D3480A">
      <w:pPr>
        <w:rPr>
          <w:b/>
          <w:lang w:val="en-ZA"/>
        </w:rPr>
      </w:pPr>
      <w:r>
        <w:rPr>
          <w:lang w:val="en-ZA"/>
        </w:rPr>
        <w:t xml:space="preserve">On the live website the instructor tab’s name can be changed. The user might prefer the word “Facilitator” instead of instructor. Type the name that is required for this tab on the live portal. This is only required is an instructor is specified under the </w:t>
      </w:r>
      <w:r w:rsidRPr="003838B6">
        <w:rPr>
          <w:b/>
          <w:lang w:val="en-ZA"/>
        </w:rPr>
        <w:t xml:space="preserve">Links </w:t>
      </w:r>
      <w:r w:rsidRPr="004950C0">
        <w:rPr>
          <w:lang w:val="en-ZA"/>
        </w:rPr>
        <w:t>Tab</w:t>
      </w:r>
      <w:r>
        <w:rPr>
          <w:b/>
          <w:lang w:val="en-ZA"/>
        </w:rPr>
        <w:t>.</w:t>
      </w:r>
    </w:p>
    <w:p w:rsidR="00FF6128" w:rsidRDefault="00FF6128" w:rsidP="00D3480A">
      <w:pPr>
        <w:rPr>
          <w:b/>
          <w:lang w:val="en-ZA"/>
        </w:rPr>
      </w:pPr>
    </w:p>
    <w:p w:rsidR="006174F8" w:rsidRPr="006174F8" w:rsidRDefault="006174F8" w:rsidP="00D3480A">
      <w:pPr>
        <w:rPr>
          <w:b/>
          <w:lang w:val="en-ZA"/>
        </w:rPr>
      </w:pPr>
      <w:r w:rsidRPr="006174F8">
        <w:rPr>
          <w:b/>
          <w:color w:val="FF0000"/>
          <w:lang w:val="en-ZA"/>
        </w:rPr>
        <w:lastRenderedPageBreak/>
        <w:t>*</w:t>
      </w:r>
      <w:r w:rsidRPr="006174F8">
        <w:rPr>
          <w:b/>
          <w:lang w:val="en-ZA"/>
        </w:rPr>
        <w:t>Instance Duration</w:t>
      </w:r>
    </w:p>
    <w:p w:rsidR="006174F8" w:rsidRDefault="006174F8" w:rsidP="00D3480A">
      <w:pPr>
        <w:rPr>
          <w:lang w:val="en-ZA"/>
        </w:rPr>
      </w:pPr>
      <w:r>
        <w:rPr>
          <w:lang w:val="en-ZA"/>
        </w:rPr>
        <w:t>This required field will display how long this event will be going on for. This is a text field and the user may type in any relevant information. Example: 1 Day, 8 Hours, 1 Week, etc.</w:t>
      </w:r>
    </w:p>
    <w:p w:rsidR="00FF6128" w:rsidRDefault="00FF6128" w:rsidP="00D3480A">
      <w:pPr>
        <w:rPr>
          <w:lang w:val="en-ZA"/>
        </w:rPr>
      </w:pPr>
    </w:p>
    <w:p w:rsidR="006174F8" w:rsidRPr="00325F25" w:rsidRDefault="00ED5360" w:rsidP="00ED5360">
      <w:pPr>
        <w:rPr>
          <w:b/>
          <w:lang w:val="en-ZA"/>
        </w:rPr>
      </w:pPr>
      <w:r w:rsidRPr="00325F25">
        <w:rPr>
          <w:b/>
          <w:color w:val="FF0000"/>
          <w:lang w:val="en-ZA"/>
        </w:rPr>
        <w:t>*</w:t>
      </w:r>
      <w:r w:rsidRPr="00325F25">
        <w:rPr>
          <w:b/>
          <w:lang w:val="en-ZA"/>
        </w:rPr>
        <w:t>Event Type</w:t>
      </w:r>
    </w:p>
    <w:p w:rsidR="00ED5360" w:rsidRDefault="00ED5360" w:rsidP="00ED5360">
      <w:pPr>
        <w:rPr>
          <w:lang w:val="en-ZA"/>
        </w:rPr>
      </w:pPr>
      <w:r>
        <w:rPr>
          <w:noProof/>
          <w:lang w:val="en-ZA" w:eastAsia="en-ZA"/>
        </w:rPr>
        <w:drawing>
          <wp:inline distT="0" distB="0" distL="0" distR="0" wp14:anchorId="62054F9D" wp14:editId="3045C87F">
            <wp:extent cx="2006221" cy="294620"/>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069000" cy="303839"/>
                    </a:xfrm>
                    <a:prstGeom prst="rect">
                      <a:avLst/>
                    </a:prstGeom>
                  </pic:spPr>
                </pic:pic>
              </a:graphicData>
            </a:graphic>
          </wp:inline>
        </w:drawing>
      </w:r>
    </w:p>
    <w:p w:rsidR="00325F25" w:rsidRDefault="00325F25" w:rsidP="00ED5360">
      <w:pPr>
        <w:rPr>
          <w:lang w:val="en-ZA"/>
        </w:rPr>
      </w:pPr>
      <w:r>
        <w:rPr>
          <w:lang w:val="en-ZA"/>
        </w:rPr>
        <w:t xml:space="preserve">The Event Type dropdown box will display what type of events is being held. The event types are defined in the </w:t>
      </w:r>
      <w:r w:rsidRPr="00325F25">
        <w:rPr>
          <w:b/>
          <w:lang w:val="en-ZA"/>
        </w:rPr>
        <w:t>Store Settings</w:t>
      </w:r>
      <w:r>
        <w:rPr>
          <w:lang w:val="en-ZA"/>
        </w:rPr>
        <w:t xml:space="preserve"> under the </w:t>
      </w:r>
      <w:r w:rsidRPr="00325F25">
        <w:rPr>
          <w:b/>
          <w:lang w:val="en-ZA"/>
        </w:rPr>
        <w:t>Event Scheduler</w:t>
      </w:r>
      <w:r>
        <w:rPr>
          <w:lang w:val="en-ZA"/>
        </w:rPr>
        <w:t xml:space="preserve"> Tab.</w:t>
      </w:r>
    </w:p>
    <w:p w:rsidR="00F509B3" w:rsidRPr="00ED5360" w:rsidRDefault="00F509B3" w:rsidP="00ED5360">
      <w:pPr>
        <w:rPr>
          <w:lang w:val="en-ZA"/>
        </w:rPr>
      </w:pPr>
    </w:p>
    <w:p w:rsidR="009C4376" w:rsidRPr="004950C0" w:rsidRDefault="004950C0" w:rsidP="00D3480A">
      <w:pPr>
        <w:rPr>
          <w:b/>
          <w:lang w:val="en-ZA"/>
        </w:rPr>
      </w:pPr>
      <w:r w:rsidRPr="004950C0">
        <w:rPr>
          <w:b/>
          <w:lang w:val="en-ZA"/>
        </w:rPr>
        <w:t>Enforce Event/Option quantities</w:t>
      </w:r>
    </w:p>
    <w:p w:rsidR="007C7736" w:rsidRDefault="004950C0" w:rsidP="00D3480A">
      <w:pPr>
        <w:rPr>
          <w:lang w:val="en-ZA"/>
        </w:rPr>
      </w:pPr>
      <w:r>
        <w:rPr>
          <w:noProof/>
          <w:lang w:val="en-ZA" w:eastAsia="en-ZA"/>
        </w:rPr>
        <w:drawing>
          <wp:inline distT="0" distB="0" distL="0" distR="0" wp14:anchorId="1C1A9A1E" wp14:editId="78A4BD59">
            <wp:extent cx="2292824" cy="170091"/>
            <wp:effectExtent l="0" t="0" r="0" b="190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454077" cy="182053"/>
                    </a:xfrm>
                    <a:prstGeom prst="rect">
                      <a:avLst/>
                    </a:prstGeom>
                  </pic:spPr>
                </pic:pic>
              </a:graphicData>
            </a:graphic>
          </wp:inline>
        </w:drawing>
      </w:r>
    </w:p>
    <w:p w:rsidR="004950C0" w:rsidRDefault="004950C0" w:rsidP="00D3480A">
      <w:pPr>
        <w:rPr>
          <w:lang w:val="en-ZA"/>
        </w:rPr>
      </w:pPr>
      <w:r>
        <w:rPr>
          <w:lang w:val="en-ZA"/>
        </w:rPr>
        <w:t>This option enforces that select-based event options match product-level quantity availability.</w:t>
      </w:r>
    </w:p>
    <w:p w:rsidR="00881B80" w:rsidRDefault="00881B80" w:rsidP="00D3480A">
      <w:pPr>
        <w:rPr>
          <w:lang w:val="en-ZA"/>
        </w:rPr>
      </w:pPr>
      <w:r>
        <w:rPr>
          <w:noProof/>
          <w:lang w:val="en-ZA" w:eastAsia="en-ZA"/>
        </w:rPr>
        <w:drawing>
          <wp:anchor distT="0" distB="0" distL="114300" distR="114300" simplePos="0" relativeHeight="251743232" behindDoc="0" locked="0" layoutInCell="1" allowOverlap="1" wp14:anchorId="2E1D62B6" wp14:editId="3860A008">
            <wp:simplePos x="0" y="0"/>
            <wp:positionH relativeFrom="column">
              <wp:posOffset>0</wp:posOffset>
            </wp:positionH>
            <wp:positionV relativeFrom="paragraph">
              <wp:posOffset>305596</wp:posOffset>
            </wp:positionV>
            <wp:extent cx="593090" cy="258445"/>
            <wp:effectExtent l="0" t="0" r="0" b="8255"/>
            <wp:wrapSquare wrapText="bothSides"/>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593090" cy="258445"/>
                    </a:xfrm>
                    <a:prstGeom prst="rect">
                      <a:avLst/>
                    </a:prstGeom>
                  </pic:spPr>
                </pic:pic>
              </a:graphicData>
            </a:graphic>
            <wp14:sizeRelH relativeFrom="margin">
              <wp14:pctWidth>0</wp14:pctWidth>
            </wp14:sizeRelH>
            <wp14:sizeRelV relativeFrom="margin">
              <wp14:pctHeight>0</wp14:pctHeight>
            </wp14:sizeRelV>
          </wp:anchor>
        </w:drawing>
      </w:r>
    </w:p>
    <w:p w:rsidR="00881B80" w:rsidRDefault="00881B80" w:rsidP="00881B80">
      <w:pPr>
        <w:pStyle w:val="Heading2"/>
        <w:rPr>
          <w:lang w:val="en-ZA"/>
        </w:rPr>
      </w:pPr>
      <w:r>
        <w:rPr>
          <w:lang w:val="en-ZA"/>
        </w:rPr>
        <w:t xml:space="preserve"> </w:t>
      </w:r>
      <w:bookmarkStart w:id="397" w:name="_Toc463439060"/>
      <w:r>
        <w:rPr>
          <w:lang w:val="en-ZA"/>
        </w:rPr>
        <w:t>The Location Tab</w:t>
      </w:r>
      <w:bookmarkEnd w:id="397"/>
    </w:p>
    <w:p w:rsidR="00881B80" w:rsidRDefault="00881B80" w:rsidP="00881B80">
      <w:pPr>
        <w:rPr>
          <w:lang w:val="en-ZA"/>
        </w:rPr>
      </w:pPr>
      <w:r>
        <w:rPr>
          <w:lang w:val="en-ZA"/>
        </w:rPr>
        <w:t>Today, most smartphones have Google Maps Apps installed and this feature on the platform has Google Maps integration built-in. The venue address is thus pinpoint accurately displayed.</w:t>
      </w:r>
    </w:p>
    <w:p w:rsidR="00881B80" w:rsidRPr="00881B80" w:rsidRDefault="00881B80" w:rsidP="00260960">
      <w:pPr>
        <w:pStyle w:val="Heading3"/>
        <w:rPr>
          <w:lang w:val="en-ZA"/>
        </w:rPr>
      </w:pPr>
      <w:bookmarkStart w:id="398" w:name="_Toc463439061"/>
      <w:r w:rsidRPr="00881B80">
        <w:rPr>
          <w:lang w:val="en-ZA"/>
        </w:rPr>
        <w:t>Location Search</w:t>
      </w:r>
      <w:bookmarkEnd w:id="398"/>
    </w:p>
    <w:p w:rsidR="00881B80" w:rsidRDefault="00881B80" w:rsidP="00881B80">
      <w:pPr>
        <w:rPr>
          <w:lang w:val="en-ZA"/>
        </w:rPr>
      </w:pPr>
      <w:r>
        <w:rPr>
          <w:noProof/>
          <w:lang w:val="en-ZA" w:eastAsia="en-ZA"/>
        </w:rPr>
        <w:drawing>
          <wp:anchor distT="0" distB="0" distL="114300" distR="114300" simplePos="0" relativeHeight="251744256" behindDoc="0" locked="0" layoutInCell="1" allowOverlap="1" wp14:anchorId="4832FB89" wp14:editId="66E888F7">
            <wp:simplePos x="0" y="0"/>
            <wp:positionH relativeFrom="column">
              <wp:posOffset>0</wp:posOffset>
            </wp:positionH>
            <wp:positionV relativeFrom="paragraph">
              <wp:posOffset>397444</wp:posOffset>
            </wp:positionV>
            <wp:extent cx="2975212" cy="1535184"/>
            <wp:effectExtent l="0" t="0" r="0" b="8255"/>
            <wp:wrapSquare wrapText="bothSides"/>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2975212" cy="1535184"/>
                    </a:xfrm>
                    <a:prstGeom prst="rect">
                      <a:avLst/>
                    </a:prstGeom>
                  </pic:spPr>
                </pic:pic>
              </a:graphicData>
            </a:graphic>
          </wp:anchor>
        </w:drawing>
      </w:r>
      <w:r>
        <w:rPr>
          <w:noProof/>
          <w:lang w:val="en-ZA" w:eastAsia="en-ZA"/>
        </w:rPr>
        <w:drawing>
          <wp:inline distT="0" distB="0" distL="0" distR="0" wp14:anchorId="3EE84AE7" wp14:editId="708E5C60">
            <wp:extent cx="2462180" cy="286603"/>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550957" cy="296937"/>
                    </a:xfrm>
                    <a:prstGeom prst="rect">
                      <a:avLst/>
                    </a:prstGeom>
                  </pic:spPr>
                </pic:pic>
              </a:graphicData>
            </a:graphic>
          </wp:inline>
        </w:drawing>
      </w:r>
    </w:p>
    <w:p w:rsidR="00881B80" w:rsidRDefault="00881B80" w:rsidP="00881B80">
      <w:pPr>
        <w:rPr>
          <w:lang w:val="en-ZA"/>
        </w:rPr>
      </w:pPr>
      <w:r>
        <w:rPr>
          <w:lang w:val="en-ZA"/>
        </w:rPr>
        <w:t>Simply start typing in the exact address for the venue where the event will take place. The platform uses Google to search for the address. Depending on the internet speed, this will be almost instantaneously bringing up search results that you may choose from.</w:t>
      </w:r>
    </w:p>
    <w:p w:rsidR="00881B80" w:rsidRDefault="00881B80" w:rsidP="00881B80">
      <w:pPr>
        <w:rPr>
          <w:lang w:val="en-ZA"/>
        </w:rPr>
      </w:pPr>
    </w:p>
    <w:p w:rsidR="0082320E" w:rsidRPr="0082320E" w:rsidRDefault="0082320E" w:rsidP="0082320E">
      <w:pPr>
        <w:rPr>
          <w:u w:val="single"/>
          <w:lang w:val="en-ZA"/>
        </w:rPr>
      </w:pPr>
    </w:p>
    <w:p w:rsidR="0082320E" w:rsidRPr="0082320E" w:rsidRDefault="0082320E" w:rsidP="0082320E">
      <w:pPr>
        <w:pBdr>
          <w:top w:val="dashed" w:sz="4" w:space="1" w:color="auto"/>
          <w:left w:val="dashed" w:sz="4" w:space="4" w:color="auto"/>
          <w:bottom w:val="dashed" w:sz="4" w:space="1" w:color="auto"/>
          <w:right w:val="dashed" w:sz="4" w:space="4" w:color="auto"/>
        </w:pBdr>
        <w:spacing w:before="240" w:after="240" w:line="240" w:lineRule="auto"/>
        <w:ind w:left="1080" w:right="1080"/>
        <w:rPr>
          <w:color w:val="BF8F00" w:themeColor="accent1" w:themeShade="BF"/>
          <w:szCs w:val="24"/>
          <w:lang w:val="en-ZA"/>
        </w:rPr>
      </w:pPr>
      <w:r w:rsidRPr="0082320E">
        <w:rPr>
          <w:noProof/>
          <w:color w:val="BF8F00" w:themeColor="accent1" w:themeShade="BF"/>
          <w:szCs w:val="24"/>
          <w:lang w:val="en-ZA" w:eastAsia="en-ZA"/>
        </w:rPr>
        <w:drawing>
          <wp:anchor distT="0" distB="0" distL="114300" distR="114300" simplePos="0" relativeHeight="251749376" behindDoc="0" locked="0" layoutInCell="1" allowOverlap="1" wp14:anchorId="7497904C" wp14:editId="7587B8D4">
            <wp:simplePos x="0" y="0"/>
            <wp:positionH relativeFrom="column">
              <wp:posOffset>306904</wp:posOffset>
            </wp:positionH>
            <wp:positionV relativeFrom="paragraph">
              <wp:posOffset>22225</wp:posOffset>
            </wp:positionV>
            <wp:extent cx="368300" cy="368300"/>
            <wp:effectExtent l="0" t="0" r="0" b="0"/>
            <wp:wrapSquare wrapText="bothSides"/>
            <wp:docPr id="488" name="Picture 488" descr="Image result for tip ico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ip icon 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anchor>
        </w:drawing>
      </w:r>
      <w:r w:rsidRPr="0082320E">
        <w:rPr>
          <w:b/>
          <w:noProof/>
          <w:color w:val="BF8F00" w:themeColor="accent1" w:themeShade="BF"/>
          <w:szCs w:val="24"/>
          <w:lang w:val="en-ZA" w:eastAsia="en-ZA"/>
        </w:rPr>
        <w:drawing>
          <wp:anchor distT="0" distB="0" distL="114300" distR="114300" simplePos="0" relativeHeight="251750400" behindDoc="0" locked="0" layoutInCell="1" allowOverlap="1" wp14:anchorId="72CA9BB7" wp14:editId="61C4C1AD">
            <wp:simplePos x="0" y="0"/>
            <wp:positionH relativeFrom="column">
              <wp:posOffset>5369949</wp:posOffset>
            </wp:positionH>
            <wp:positionV relativeFrom="paragraph">
              <wp:posOffset>52610</wp:posOffset>
            </wp:positionV>
            <wp:extent cx="341299" cy="341299"/>
            <wp:effectExtent l="0" t="0" r="1905" b="1905"/>
            <wp:wrapNone/>
            <wp:docPr id="489" name="Picture 489" descr="Image result for question ico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question icon 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41299" cy="3412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320E">
        <w:rPr>
          <w:b/>
          <w:color w:val="BF8F00" w:themeColor="accent1" w:themeShade="BF"/>
          <w:szCs w:val="24"/>
          <w:lang w:val="en-ZA"/>
        </w:rPr>
        <w:t xml:space="preserve">Tip: </w:t>
      </w:r>
      <w:r>
        <w:rPr>
          <w:color w:val="BF8F00" w:themeColor="accent1" w:themeShade="BF"/>
          <w:szCs w:val="24"/>
          <w:lang w:val="en-ZA"/>
        </w:rPr>
        <w:t>The rest of the textboxes below needs to filled-in with the address details exactly the way you want them displayed with the event on the live site.</w:t>
      </w:r>
    </w:p>
    <w:p w:rsidR="0082320E" w:rsidRDefault="0082320E" w:rsidP="0082320E">
      <w:pPr>
        <w:rPr>
          <w:lang w:val="en-ZA"/>
        </w:rPr>
      </w:pPr>
    </w:p>
    <w:p w:rsidR="00881B80" w:rsidRPr="0082320E" w:rsidRDefault="00881B80" w:rsidP="00260960">
      <w:pPr>
        <w:pStyle w:val="Heading3"/>
        <w:rPr>
          <w:lang w:val="en-ZA"/>
        </w:rPr>
      </w:pPr>
      <w:bookmarkStart w:id="399" w:name="_Toc463439062"/>
      <w:r w:rsidRPr="0082320E">
        <w:rPr>
          <w:lang w:val="en-ZA"/>
        </w:rPr>
        <w:lastRenderedPageBreak/>
        <w:t>Street Number</w:t>
      </w:r>
      <w:bookmarkEnd w:id="399"/>
    </w:p>
    <w:p w:rsidR="0064280D" w:rsidRDefault="0064280D" w:rsidP="00881B80">
      <w:pPr>
        <w:rPr>
          <w:lang w:val="en-ZA"/>
        </w:rPr>
      </w:pPr>
      <w:r>
        <w:rPr>
          <w:noProof/>
          <w:lang w:val="en-ZA" w:eastAsia="en-ZA"/>
        </w:rPr>
        <w:drawing>
          <wp:inline distT="0" distB="0" distL="0" distR="0" wp14:anchorId="0DA9AF6E" wp14:editId="3A33F5DF">
            <wp:extent cx="1924334" cy="279441"/>
            <wp:effectExtent l="0" t="0" r="0" b="635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111902" cy="306679"/>
                    </a:xfrm>
                    <a:prstGeom prst="rect">
                      <a:avLst/>
                    </a:prstGeom>
                  </pic:spPr>
                </pic:pic>
              </a:graphicData>
            </a:graphic>
          </wp:inline>
        </w:drawing>
      </w:r>
    </w:p>
    <w:p w:rsidR="00016463" w:rsidRDefault="00016463" w:rsidP="00881B80">
      <w:pPr>
        <w:rPr>
          <w:lang w:val="en-ZA"/>
        </w:rPr>
      </w:pPr>
      <w:r>
        <w:rPr>
          <w:lang w:val="en-ZA"/>
        </w:rPr>
        <w:t>Type in the street number for the event venue</w:t>
      </w:r>
    </w:p>
    <w:p w:rsidR="00881B80" w:rsidRPr="0082320E" w:rsidRDefault="00881B80" w:rsidP="00A37536">
      <w:pPr>
        <w:pStyle w:val="Heading3"/>
        <w:rPr>
          <w:lang w:val="en-ZA"/>
        </w:rPr>
      </w:pPr>
      <w:bookmarkStart w:id="400" w:name="_Toc463439063"/>
      <w:r w:rsidRPr="0082320E">
        <w:rPr>
          <w:lang w:val="en-ZA"/>
        </w:rPr>
        <w:t>Street Name</w:t>
      </w:r>
      <w:bookmarkEnd w:id="400"/>
    </w:p>
    <w:p w:rsidR="0064280D" w:rsidRDefault="0064280D" w:rsidP="00881B80">
      <w:pPr>
        <w:rPr>
          <w:lang w:val="en-ZA"/>
        </w:rPr>
      </w:pPr>
      <w:r>
        <w:rPr>
          <w:noProof/>
          <w:lang w:val="en-ZA" w:eastAsia="en-ZA"/>
        </w:rPr>
        <w:drawing>
          <wp:inline distT="0" distB="0" distL="0" distR="0" wp14:anchorId="794A30A2" wp14:editId="124E5E84">
            <wp:extent cx="1719618" cy="267912"/>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812856" cy="282438"/>
                    </a:xfrm>
                    <a:prstGeom prst="rect">
                      <a:avLst/>
                    </a:prstGeom>
                  </pic:spPr>
                </pic:pic>
              </a:graphicData>
            </a:graphic>
          </wp:inline>
        </w:drawing>
      </w:r>
    </w:p>
    <w:p w:rsidR="00016463" w:rsidRDefault="00016463" w:rsidP="00016463">
      <w:pPr>
        <w:rPr>
          <w:lang w:val="en-ZA"/>
        </w:rPr>
      </w:pPr>
      <w:r>
        <w:rPr>
          <w:lang w:val="en-ZA"/>
        </w:rPr>
        <w:t>Type in the street name for the event venue. Important, as in some rare cases the names differ slightly from Google Maps.</w:t>
      </w:r>
    </w:p>
    <w:p w:rsidR="00016463" w:rsidRDefault="00016463" w:rsidP="00881B80">
      <w:pPr>
        <w:rPr>
          <w:lang w:val="en-ZA"/>
        </w:rPr>
      </w:pPr>
    </w:p>
    <w:p w:rsidR="00881B80" w:rsidRPr="0082320E" w:rsidRDefault="00881B80" w:rsidP="00A37536">
      <w:pPr>
        <w:pStyle w:val="Heading3"/>
        <w:rPr>
          <w:lang w:val="en-ZA"/>
        </w:rPr>
      </w:pPr>
      <w:bookmarkStart w:id="401" w:name="_Toc463439064"/>
      <w:r w:rsidRPr="0082320E">
        <w:rPr>
          <w:lang w:val="en-ZA"/>
        </w:rPr>
        <w:t>City</w:t>
      </w:r>
      <w:bookmarkEnd w:id="401"/>
    </w:p>
    <w:p w:rsidR="0064280D" w:rsidRDefault="0064280D" w:rsidP="00881B80">
      <w:pPr>
        <w:rPr>
          <w:lang w:val="en-ZA"/>
        </w:rPr>
      </w:pPr>
      <w:r>
        <w:rPr>
          <w:noProof/>
          <w:lang w:val="en-ZA" w:eastAsia="en-ZA"/>
        </w:rPr>
        <w:drawing>
          <wp:inline distT="0" distB="0" distL="0" distR="0" wp14:anchorId="6752E306" wp14:editId="2D479627">
            <wp:extent cx="1549021" cy="275673"/>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671862" cy="297535"/>
                    </a:xfrm>
                    <a:prstGeom prst="rect">
                      <a:avLst/>
                    </a:prstGeom>
                  </pic:spPr>
                </pic:pic>
              </a:graphicData>
            </a:graphic>
          </wp:inline>
        </w:drawing>
      </w:r>
    </w:p>
    <w:p w:rsidR="00016463" w:rsidRDefault="00016463" w:rsidP="00016463">
      <w:pPr>
        <w:rPr>
          <w:lang w:val="en-ZA"/>
        </w:rPr>
      </w:pPr>
      <w:r>
        <w:rPr>
          <w:lang w:val="en-ZA"/>
        </w:rPr>
        <w:t>Type in the city/town for the event venue</w:t>
      </w:r>
    </w:p>
    <w:p w:rsidR="00016463" w:rsidRDefault="00016463" w:rsidP="00881B80">
      <w:pPr>
        <w:rPr>
          <w:lang w:val="en-ZA"/>
        </w:rPr>
      </w:pPr>
    </w:p>
    <w:p w:rsidR="00881B80" w:rsidRPr="0082320E" w:rsidRDefault="00881B80" w:rsidP="00A37536">
      <w:pPr>
        <w:pStyle w:val="Heading3"/>
        <w:rPr>
          <w:lang w:val="en-ZA"/>
        </w:rPr>
      </w:pPr>
      <w:bookmarkStart w:id="402" w:name="_Toc463439065"/>
      <w:r w:rsidRPr="0082320E">
        <w:rPr>
          <w:lang w:val="en-ZA"/>
        </w:rPr>
        <w:t>Province</w:t>
      </w:r>
      <w:bookmarkEnd w:id="402"/>
    </w:p>
    <w:p w:rsidR="0064280D" w:rsidRDefault="0064280D" w:rsidP="00881B80">
      <w:pPr>
        <w:rPr>
          <w:lang w:val="en-ZA"/>
        </w:rPr>
      </w:pPr>
      <w:r>
        <w:rPr>
          <w:noProof/>
          <w:lang w:val="en-ZA" w:eastAsia="en-ZA"/>
        </w:rPr>
        <w:drawing>
          <wp:inline distT="0" distB="0" distL="0" distR="0" wp14:anchorId="3A8DF80F" wp14:editId="24C8488F">
            <wp:extent cx="1791263" cy="286602"/>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872781" cy="299645"/>
                    </a:xfrm>
                    <a:prstGeom prst="rect">
                      <a:avLst/>
                    </a:prstGeom>
                  </pic:spPr>
                </pic:pic>
              </a:graphicData>
            </a:graphic>
          </wp:inline>
        </w:drawing>
      </w:r>
    </w:p>
    <w:p w:rsidR="00016463" w:rsidRDefault="00016463" w:rsidP="00016463">
      <w:pPr>
        <w:rPr>
          <w:lang w:val="en-ZA"/>
        </w:rPr>
      </w:pPr>
      <w:r>
        <w:rPr>
          <w:lang w:val="en-ZA"/>
        </w:rPr>
        <w:t>Type in the province in which the event is taking place</w:t>
      </w:r>
    </w:p>
    <w:p w:rsidR="00016463" w:rsidRDefault="00016463" w:rsidP="00881B80">
      <w:pPr>
        <w:rPr>
          <w:lang w:val="en-ZA"/>
        </w:rPr>
      </w:pPr>
    </w:p>
    <w:p w:rsidR="00881B80" w:rsidRPr="0082320E" w:rsidRDefault="00881B80" w:rsidP="00A37536">
      <w:pPr>
        <w:pStyle w:val="Heading3"/>
        <w:rPr>
          <w:lang w:val="en-ZA"/>
        </w:rPr>
      </w:pPr>
      <w:bookmarkStart w:id="403" w:name="_Toc463439066"/>
      <w:r w:rsidRPr="0082320E">
        <w:rPr>
          <w:lang w:val="en-ZA"/>
        </w:rPr>
        <w:t>Country</w:t>
      </w:r>
      <w:bookmarkEnd w:id="403"/>
    </w:p>
    <w:p w:rsidR="0064280D" w:rsidRDefault="0064280D" w:rsidP="00881B80">
      <w:pPr>
        <w:rPr>
          <w:lang w:val="en-ZA"/>
        </w:rPr>
      </w:pPr>
      <w:r>
        <w:rPr>
          <w:noProof/>
          <w:lang w:val="en-ZA" w:eastAsia="en-ZA"/>
        </w:rPr>
        <w:drawing>
          <wp:inline distT="0" distB="0" distL="0" distR="0" wp14:anchorId="6CF3A683" wp14:editId="6B418FD7">
            <wp:extent cx="1603612" cy="289639"/>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673735" cy="302304"/>
                    </a:xfrm>
                    <a:prstGeom prst="rect">
                      <a:avLst/>
                    </a:prstGeom>
                  </pic:spPr>
                </pic:pic>
              </a:graphicData>
            </a:graphic>
          </wp:inline>
        </w:drawing>
      </w:r>
    </w:p>
    <w:p w:rsidR="00016463" w:rsidRDefault="00016463" w:rsidP="00016463">
      <w:pPr>
        <w:rPr>
          <w:lang w:val="en-ZA"/>
        </w:rPr>
      </w:pPr>
      <w:r>
        <w:rPr>
          <w:lang w:val="en-ZA"/>
        </w:rPr>
        <w:t>Type in the country for the event venue</w:t>
      </w:r>
    </w:p>
    <w:p w:rsidR="00016463" w:rsidRDefault="00016463" w:rsidP="00881B80">
      <w:pPr>
        <w:rPr>
          <w:lang w:val="en-ZA"/>
        </w:rPr>
      </w:pPr>
    </w:p>
    <w:p w:rsidR="00881B80" w:rsidRPr="0082320E" w:rsidRDefault="00881B80" w:rsidP="00A37536">
      <w:pPr>
        <w:pStyle w:val="Heading3"/>
        <w:rPr>
          <w:lang w:val="en-ZA"/>
        </w:rPr>
      </w:pPr>
      <w:bookmarkStart w:id="404" w:name="_Toc463439067"/>
      <w:r w:rsidRPr="0082320E">
        <w:rPr>
          <w:lang w:val="en-ZA"/>
        </w:rPr>
        <w:t>Postal Code</w:t>
      </w:r>
      <w:bookmarkEnd w:id="404"/>
    </w:p>
    <w:p w:rsidR="0064280D" w:rsidRDefault="0064280D" w:rsidP="00881B80">
      <w:pPr>
        <w:rPr>
          <w:lang w:val="en-ZA"/>
        </w:rPr>
      </w:pPr>
      <w:r>
        <w:rPr>
          <w:noProof/>
          <w:lang w:val="en-ZA" w:eastAsia="en-ZA"/>
        </w:rPr>
        <w:drawing>
          <wp:inline distT="0" distB="0" distL="0" distR="0" wp14:anchorId="1BB076FF" wp14:editId="0C4ECF31">
            <wp:extent cx="1460310" cy="275036"/>
            <wp:effectExtent l="0" t="0" r="6985"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556370" cy="293128"/>
                    </a:xfrm>
                    <a:prstGeom prst="rect">
                      <a:avLst/>
                    </a:prstGeom>
                  </pic:spPr>
                </pic:pic>
              </a:graphicData>
            </a:graphic>
          </wp:inline>
        </w:drawing>
      </w:r>
    </w:p>
    <w:p w:rsidR="00016463" w:rsidRDefault="00016463" w:rsidP="00016463">
      <w:pPr>
        <w:rPr>
          <w:lang w:val="en-ZA"/>
        </w:rPr>
      </w:pPr>
      <w:r>
        <w:rPr>
          <w:lang w:val="en-ZA"/>
        </w:rPr>
        <w:t>Type in the postal code for the event venue. Important for certain GPS devices.</w:t>
      </w:r>
    </w:p>
    <w:p w:rsidR="00016463" w:rsidRDefault="00016463" w:rsidP="00881B80">
      <w:pPr>
        <w:rPr>
          <w:lang w:val="en-ZA"/>
        </w:rPr>
      </w:pPr>
    </w:p>
    <w:p w:rsidR="00881B80" w:rsidRPr="0082320E" w:rsidRDefault="00881B80" w:rsidP="00A37536">
      <w:pPr>
        <w:pStyle w:val="Heading3"/>
        <w:rPr>
          <w:lang w:val="en-ZA"/>
        </w:rPr>
      </w:pPr>
      <w:bookmarkStart w:id="405" w:name="_Toc463439068"/>
      <w:r w:rsidRPr="0082320E">
        <w:rPr>
          <w:lang w:val="en-ZA"/>
        </w:rPr>
        <w:lastRenderedPageBreak/>
        <w:t>Lat</w:t>
      </w:r>
      <w:r w:rsidR="003F65E8" w:rsidRPr="0082320E">
        <w:rPr>
          <w:lang w:val="en-ZA"/>
        </w:rPr>
        <w:t>itude</w:t>
      </w:r>
      <w:bookmarkEnd w:id="405"/>
    </w:p>
    <w:p w:rsidR="0064280D" w:rsidRDefault="0064280D" w:rsidP="00881B80">
      <w:pPr>
        <w:rPr>
          <w:lang w:val="en-ZA"/>
        </w:rPr>
      </w:pPr>
      <w:r>
        <w:rPr>
          <w:noProof/>
          <w:lang w:val="en-ZA" w:eastAsia="en-ZA"/>
        </w:rPr>
        <w:drawing>
          <wp:inline distT="0" distB="0" distL="0" distR="0" wp14:anchorId="331BD1DD" wp14:editId="3B87063B">
            <wp:extent cx="1419367" cy="259795"/>
            <wp:effectExtent l="0" t="0" r="0" b="698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551650" cy="284007"/>
                    </a:xfrm>
                    <a:prstGeom prst="rect">
                      <a:avLst/>
                    </a:prstGeom>
                  </pic:spPr>
                </pic:pic>
              </a:graphicData>
            </a:graphic>
          </wp:inline>
        </w:drawing>
      </w:r>
    </w:p>
    <w:p w:rsidR="00016463" w:rsidRPr="00016463" w:rsidRDefault="00016463" w:rsidP="00881B80">
      <w:pPr>
        <w:rPr>
          <w:lang w:val="en-ZA"/>
        </w:rPr>
      </w:pPr>
      <w:r>
        <w:rPr>
          <w:lang w:val="en-ZA"/>
        </w:rPr>
        <w:t>Type in the Latitude for the event venue. The visitor will use this info to add into a GPS device</w:t>
      </w:r>
    </w:p>
    <w:p w:rsidR="003F65E8" w:rsidRPr="0082320E" w:rsidRDefault="003F65E8" w:rsidP="00A37536">
      <w:pPr>
        <w:pStyle w:val="Heading3"/>
        <w:rPr>
          <w:lang w:val="en-ZA"/>
        </w:rPr>
      </w:pPr>
      <w:bookmarkStart w:id="406" w:name="_Toc463439069"/>
      <w:r w:rsidRPr="0082320E">
        <w:rPr>
          <w:lang w:val="en-ZA"/>
        </w:rPr>
        <w:t>Longitude</w:t>
      </w:r>
      <w:bookmarkEnd w:id="406"/>
    </w:p>
    <w:p w:rsidR="0064280D" w:rsidRDefault="0064280D" w:rsidP="00881B80">
      <w:pPr>
        <w:rPr>
          <w:lang w:val="en-ZA"/>
        </w:rPr>
      </w:pPr>
      <w:r>
        <w:rPr>
          <w:noProof/>
          <w:lang w:val="en-ZA" w:eastAsia="en-ZA"/>
        </w:rPr>
        <w:drawing>
          <wp:inline distT="0" distB="0" distL="0" distR="0" wp14:anchorId="2F8295AF" wp14:editId="269E0813">
            <wp:extent cx="1815152" cy="278755"/>
            <wp:effectExtent l="0" t="0" r="0" b="762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993411" cy="306130"/>
                    </a:xfrm>
                    <a:prstGeom prst="rect">
                      <a:avLst/>
                    </a:prstGeom>
                  </pic:spPr>
                </pic:pic>
              </a:graphicData>
            </a:graphic>
          </wp:inline>
        </w:drawing>
      </w:r>
    </w:p>
    <w:p w:rsidR="00016463" w:rsidRDefault="00016463" w:rsidP="00881B80">
      <w:pPr>
        <w:rPr>
          <w:lang w:val="en-ZA"/>
        </w:rPr>
      </w:pPr>
      <w:r>
        <w:rPr>
          <w:lang w:val="en-ZA"/>
        </w:rPr>
        <w:t>Type in the Longitude for the event venue. The visitor will use this info to add into a GPS device</w:t>
      </w:r>
    </w:p>
    <w:p w:rsidR="003F65E8" w:rsidRPr="0082320E" w:rsidRDefault="003F65E8" w:rsidP="00A37536">
      <w:pPr>
        <w:pStyle w:val="Heading3"/>
        <w:rPr>
          <w:lang w:val="en-ZA"/>
        </w:rPr>
      </w:pPr>
      <w:bookmarkStart w:id="407" w:name="_Toc463439070"/>
      <w:r w:rsidRPr="0082320E">
        <w:rPr>
          <w:lang w:val="en-ZA"/>
        </w:rPr>
        <w:t>Additional detail</w:t>
      </w:r>
      <w:bookmarkEnd w:id="407"/>
    </w:p>
    <w:p w:rsidR="0064280D" w:rsidRDefault="0064280D" w:rsidP="00881B80">
      <w:pPr>
        <w:rPr>
          <w:lang w:val="en-ZA"/>
        </w:rPr>
      </w:pPr>
      <w:r>
        <w:rPr>
          <w:noProof/>
          <w:lang w:val="en-ZA" w:eastAsia="en-ZA"/>
        </w:rPr>
        <w:drawing>
          <wp:inline distT="0" distB="0" distL="0" distR="0" wp14:anchorId="0FD8534E" wp14:editId="1DBB6E18">
            <wp:extent cx="5943600" cy="654050"/>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3600" cy="654050"/>
                    </a:xfrm>
                    <a:prstGeom prst="rect">
                      <a:avLst/>
                    </a:prstGeom>
                  </pic:spPr>
                </pic:pic>
              </a:graphicData>
            </a:graphic>
          </wp:inline>
        </w:drawing>
      </w:r>
    </w:p>
    <w:p w:rsidR="00016463" w:rsidRDefault="00016463" w:rsidP="00881B80">
      <w:pPr>
        <w:rPr>
          <w:lang w:val="en-ZA"/>
        </w:rPr>
      </w:pPr>
      <w:r>
        <w:rPr>
          <w:lang w:val="en-ZA"/>
        </w:rPr>
        <w:t>In some cases it will be important to describe the building or the venue to make it easy for visitors t</w:t>
      </w:r>
      <w:r w:rsidR="00A37536">
        <w:rPr>
          <w:lang w:val="en-ZA"/>
        </w:rPr>
        <w:t>o find the venue</w:t>
      </w:r>
      <w:r>
        <w:rPr>
          <w:lang w:val="en-ZA"/>
        </w:rPr>
        <w:t>.</w:t>
      </w:r>
    </w:p>
    <w:p w:rsidR="0064280D" w:rsidRDefault="00D62801" w:rsidP="00881B80">
      <w:pPr>
        <w:rPr>
          <w:lang w:val="en-ZA"/>
        </w:rPr>
      </w:pPr>
      <w:r>
        <w:rPr>
          <w:noProof/>
          <w:lang w:val="en-ZA" w:eastAsia="en-ZA"/>
        </w:rPr>
        <w:drawing>
          <wp:anchor distT="0" distB="0" distL="114300" distR="114300" simplePos="0" relativeHeight="251751424" behindDoc="0" locked="0" layoutInCell="1" allowOverlap="1" wp14:anchorId="51621296" wp14:editId="3A6FE6A6">
            <wp:simplePos x="0" y="0"/>
            <wp:positionH relativeFrom="column">
              <wp:posOffset>0</wp:posOffset>
            </wp:positionH>
            <wp:positionV relativeFrom="paragraph">
              <wp:posOffset>268131</wp:posOffset>
            </wp:positionV>
            <wp:extent cx="723265" cy="297180"/>
            <wp:effectExtent l="0" t="0" r="635" b="7620"/>
            <wp:wrapSquare wrapText="bothSides"/>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723265" cy="297180"/>
                    </a:xfrm>
                    <a:prstGeom prst="rect">
                      <a:avLst/>
                    </a:prstGeom>
                  </pic:spPr>
                </pic:pic>
              </a:graphicData>
            </a:graphic>
            <wp14:sizeRelH relativeFrom="margin">
              <wp14:pctWidth>0</wp14:pctWidth>
            </wp14:sizeRelH>
            <wp14:sizeRelV relativeFrom="margin">
              <wp14:pctHeight>0</wp14:pctHeight>
            </wp14:sizeRelV>
          </wp:anchor>
        </w:drawing>
      </w:r>
    </w:p>
    <w:p w:rsidR="00D62801" w:rsidRDefault="00D62801" w:rsidP="001C5A69">
      <w:pPr>
        <w:pStyle w:val="Heading2"/>
        <w:rPr>
          <w:lang w:val="en-ZA"/>
        </w:rPr>
      </w:pPr>
      <w:r>
        <w:rPr>
          <w:lang w:val="en-ZA"/>
        </w:rPr>
        <w:t xml:space="preserve"> </w:t>
      </w:r>
      <w:bookmarkStart w:id="408" w:name="_Toc463439071"/>
      <w:r>
        <w:rPr>
          <w:lang w:val="en-ZA"/>
        </w:rPr>
        <w:t>The Timeslots Tab</w:t>
      </w:r>
      <w:bookmarkEnd w:id="408"/>
    </w:p>
    <w:p w:rsidR="0082320E" w:rsidRDefault="00D62801" w:rsidP="0082320E">
      <w:pPr>
        <w:rPr>
          <w:lang w:val="en-ZA"/>
        </w:rPr>
      </w:pPr>
      <w:r w:rsidRPr="00D62801">
        <w:rPr>
          <w:lang w:val="en-ZA"/>
        </w:rPr>
        <w:t>For multi-day events, it is recommended to define the timeslots as when registration for the event should take place</w:t>
      </w:r>
      <w:r>
        <w:rPr>
          <w:lang w:val="en-ZA"/>
        </w:rPr>
        <w:t>.</w:t>
      </w:r>
      <w:r w:rsidR="00CF6FB8">
        <w:rPr>
          <w:lang w:val="en-ZA"/>
        </w:rPr>
        <w:t xml:space="preserve"> Let’s elaborate on this feature a bit more. The </w:t>
      </w:r>
      <w:r w:rsidR="00CF6FB8" w:rsidRPr="00CF6FB8">
        <w:rPr>
          <w:b/>
          <w:lang w:val="en-ZA"/>
        </w:rPr>
        <w:t>Start Date/Time</w:t>
      </w:r>
      <w:r w:rsidR="00CF6FB8">
        <w:rPr>
          <w:lang w:val="en-ZA"/>
        </w:rPr>
        <w:t xml:space="preserve"> and </w:t>
      </w:r>
      <w:r w:rsidR="00CF6FB8" w:rsidRPr="00CF6FB8">
        <w:rPr>
          <w:b/>
          <w:lang w:val="en-ZA"/>
        </w:rPr>
        <w:t>End Date/Time</w:t>
      </w:r>
      <w:r w:rsidR="00CF6FB8">
        <w:rPr>
          <w:lang w:val="en-ZA"/>
        </w:rPr>
        <w:t xml:space="preserve"> that was entered under the </w:t>
      </w:r>
      <w:r w:rsidR="00CF6FB8" w:rsidRPr="00CF6FB8">
        <w:rPr>
          <w:b/>
          <w:lang w:val="en-ZA"/>
        </w:rPr>
        <w:t>Settings</w:t>
      </w:r>
      <w:r w:rsidR="00CF6FB8">
        <w:rPr>
          <w:lang w:val="en-ZA"/>
        </w:rPr>
        <w:t xml:space="preserve"> tab relates to this </w:t>
      </w:r>
      <w:r w:rsidR="00CF6FB8" w:rsidRPr="00CF6FB8">
        <w:rPr>
          <w:b/>
          <w:lang w:val="en-ZA"/>
        </w:rPr>
        <w:t>Timeslots</w:t>
      </w:r>
      <w:r w:rsidR="00CF6FB8">
        <w:rPr>
          <w:lang w:val="en-ZA"/>
        </w:rPr>
        <w:t xml:space="preserve"> tab. The user needs to ensure that the timeslots should fall within the </w:t>
      </w:r>
      <w:r w:rsidR="00CF6FB8" w:rsidRPr="00CF6FB8">
        <w:rPr>
          <w:b/>
          <w:lang w:val="en-ZA"/>
        </w:rPr>
        <w:t>Start Date/Time</w:t>
      </w:r>
      <w:r w:rsidR="00CF6FB8">
        <w:rPr>
          <w:lang w:val="en-ZA"/>
        </w:rPr>
        <w:t xml:space="preserve"> and </w:t>
      </w:r>
      <w:r w:rsidR="00CF6FB8" w:rsidRPr="00CF6FB8">
        <w:rPr>
          <w:b/>
          <w:lang w:val="en-ZA"/>
        </w:rPr>
        <w:t>End Date/Time</w:t>
      </w:r>
      <w:r w:rsidR="00CF6FB8">
        <w:rPr>
          <w:b/>
          <w:lang w:val="en-ZA"/>
        </w:rPr>
        <w:t xml:space="preserve"> </w:t>
      </w:r>
      <w:r w:rsidR="00CF6FB8" w:rsidRPr="00CF6FB8">
        <w:rPr>
          <w:lang w:val="en-ZA"/>
        </w:rPr>
        <w:t>period</w:t>
      </w:r>
      <w:r w:rsidR="00CF6FB8">
        <w:rPr>
          <w:lang w:val="en-ZA"/>
        </w:rPr>
        <w:t>. If this is not setup correctly, the event will not be displayed on the live site.</w:t>
      </w:r>
    </w:p>
    <w:p w:rsidR="00CF6FB8" w:rsidRPr="00416AF9" w:rsidRDefault="002E4DF0" w:rsidP="0082320E">
      <w:pPr>
        <w:rPr>
          <w:b/>
          <w:lang w:val="en-ZA"/>
        </w:rPr>
      </w:pPr>
      <w:r w:rsidRPr="00416AF9">
        <w:rPr>
          <w:b/>
          <w:lang w:val="en-ZA"/>
        </w:rPr>
        <w:t>To explain in easy terms:</w:t>
      </w:r>
    </w:p>
    <w:p w:rsidR="00A15608" w:rsidRDefault="007255D8" w:rsidP="0082320E">
      <w:pPr>
        <w:rPr>
          <w:lang w:val="en-ZA"/>
        </w:rPr>
      </w:pPr>
      <w:r>
        <w:rPr>
          <w:lang w:val="en-ZA"/>
        </w:rPr>
        <w:t xml:space="preserve">The </w:t>
      </w:r>
      <w:r w:rsidRPr="00CF6FB8">
        <w:rPr>
          <w:b/>
          <w:lang w:val="en-ZA"/>
        </w:rPr>
        <w:t>Start Date/Time</w:t>
      </w:r>
      <w:r>
        <w:rPr>
          <w:lang w:val="en-ZA"/>
        </w:rPr>
        <w:t xml:space="preserve"> and </w:t>
      </w:r>
      <w:r w:rsidRPr="00CF6FB8">
        <w:rPr>
          <w:b/>
          <w:lang w:val="en-ZA"/>
        </w:rPr>
        <w:t>End Date/Time</w:t>
      </w:r>
      <w:r>
        <w:rPr>
          <w:b/>
          <w:lang w:val="en-ZA"/>
        </w:rPr>
        <w:t xml:space="preserve"> </w:t>
      </w:r>
      <w:r>
        <w:rPr>
          <w:lang w:val="en-ZA"/>
        </w:rPr>
        <w:t>refers to a period. If this event is taking place only once and will never happen again, this will be the same as for the timeslots.</w:t>
      </w:r>
      <w:r w:rsidR="00416AF9">
        <w:rPr>
          <w:lang w:val="en-ZA"/>
        </w:rPr>
        <w:t xml:space="preserve"> Should this event take place multiple ties over the full year, then one would set the </w:t>
      </w:r>
      <w:r w:rsidR="00416AF9" w:rsidRPr="00CF6FB8">
        <w:rPr>
          <w:b/>
          <w:lang w:val="en-ZA"/>
        </w:rPr>
        <w:t>Start Date/Time</w:t>
      </w:r>
      <w:r w:rsidR="00416AF9">
        <w:rPr>
          <w:lang w:val="en-ZA"/>
        </w:rPr>
        <w:t xml:space="preserve"> and </w:t>
      </w:r>
      <w:r w:rsidR="00416AF9" w:rsidRPr="00CF6FB8">
        <w:rPr>
          <w:b/>
          <w:lang w:val="en-ZA"/>
        </w:rPr>
        <w:t>End Date/Time</w:t>
      </w:r>
      <w:r w:rsidR="00416AF9">
        <w:rPr>
          <w:b/>
          <w:lang w:val="en-ZA"/>
        </w:rPr>
        <w:t xml:space="preserve"> </w:t>
      </w:r>
      <w:r w:rsidR="00416AF9">
        <w:rPr>
          <w:lang w:val="en-ZA"/>
        </w:rPr>
        <w:t xml:space="preserve">1 January and 31 December and then specify the different timeslots as they will be available during the year. </w:t>
      </w:r>
    </w:p>
    <w:p w:rsidR="002E4DF0" w:rsidRDefault="00416AF9" w:rsidP="0082320E">
      <w:pPr>
        <w:rPr>
          <w:lang w:val="en-ZA"/>
        </w:rPr>
      </w:pPr>
      <w:r>
        <w:rPr>
          <w:lang w:val="en-ZA"/>
        </w:rPr>
        <w:t xml:space="preserve">Further this even could be an event that is happening only on one single day, but has multiple timeslots during this day. In this case scenario the </w:t>
      </w:r>
      <w:r w:rsidRPr="00CF6FB8">
        <w:rPr>
          <w:b/>
          <w:lang w:val="en-ZA"/>
        </w:rPr>
        <w:t>Start Date/Time</w:t>
      </w:r>
      <w:r>
        <w:rPr>
          <w:lang w:val="en-ZA"/>
        </w:rPr>
        <w:t xml:space="preserve"> and </w:t>
      </w:r>
      <w:r w:rsidRPr="00CF6FB8">
        <w:rPr>
          <w:b/>
          <w:lang w:val="en-ZA"/>
        </w:rPr>
        <w:t>End Date/Time</w:t>
      </w:r>
      <w:r w:rsidR="00A15608">
        <w:rPr>
          <w:lang w:val="en-ZA"/>
        </w:rPr>
        <w:t xml:space="preserve"> will be the same day but the time should be set as morning for the start and evening for the end. In the timeslots setup, you can add the different times during the day as timeslots.</w:t>
      </w:r>
    </w:p>
    <w:p w:rsidR="00F509B3" w:rsidRDefault="00F509B3" w:rsidP="0082320E">
      <w:pPr>
        <w:rPr>
          <w:lang w:val="en-ZA"/>
        </w:rPr>
      </w:pPr>
    </w:p>
    <w:p w:rsidR="00F509B3" w:rsidRDefault="00F509B3" w:rsidP="0082320E">
      <w:pPr>
        <w:rPr>
          <w:lang w:val="en-ZA"/>
        </w:rPr>
      </w:pPr>
    </w:p>
    <w:p w:rsidR="00F263D9" w:rsidRDefault="00F263D9" w:rsidP="00F263D9">
      <w:pPr>
        <w:pStyle w:val="Heading3"/>
        <w:rPr>
          <w:lang w:val="en-ZA"/>
        </w:rPr>
      </w:pPr>
      <w:bookmarkStart w:id="409" w:name="_Toc463439072"/>
      <w:r>
        <w:rPr>
          <w:lang w:val="en-ZA"/>
        </w:rPr>
        <w:lastRenderedPageBreak/>
        <w:t xml:space="preserve">The setup </w:t>
      </w:r>
      <w:r w:rsidR="00CE6AE1">
        <w:rPr>
          <w:lang w:val="en-ZA"/>
        </w:rPr>
        <w:t>for</w:t>
      </w:r>
      <w:r>
        <w:rPr>
          <w:lang w:val="en-ZA"/>
        </w:rPr>
        <w:t xml:space="preserve"> Timeslots</w:t>
      </w:r>
      <w:bookmarkEnd w:id="409"/>
    </w:p>
    <w:p w:rsidR="00F263D9" w:rsidRDefault="00F263D9" w:rsidP="0082320E">
      <w:pPr>
        <w:rPr>
          <w:lang w:val="en-ZA"/>
        </w:rPr>
      </w:pPr>
      <w:r>
        <w:rPr>
          <w:noProof/>
          <w:lang w:val="en-ZA" w:eastAsia="en-ZA"/>
        </w:rPr>
        <w:drawing>
          <wp:anchor distT="0" distB="0" distL="114300" distR="114300" simplePos="0" relativeHeight="251752448" behindDoc="0" locked="0" layoutInCell="1" allowOverlap="1" wp14:anchorId="423B56E9" wp14:editId="79820E65">
            <wp:simplePos x="0" y="0"/>
            <wp:positionH relativeFrom="column">
              <wp:posOffset>1446246</wp:posOffset>
            </wp:positionH>
            <wp:positionV relativeFrom="paragraph">
              <wp:posOffset>69669</wp:posOffset>
            </wp:positionV>
            <wp:extent cx="208915" cy="197485"/>
            <wp:effectExtent l="0" t="0" r="635" b="0"/>
            <wp:wrapThrough wrapText="bothSides">
              <wp:wrapPolygon edited="0">
                <wp:start x="0" y="0"/>
                <wp:lineTo x="0" y="18752"/>
                <wp:lineTo x="19696" y="18752"/>
                <wp:lineTo x="19696" y="0"/>
                <wp:lineTo x="0" y="0"/>
              </wp:wrapPolygon>
            </wp:wrapThrough>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add.png"/>
                    <pic:cNvPicPr/>
                  </pic:nvPicPr>
                  <pic:blipFill>
                    <a:blip r:embed="rId41">
                      <a:extLst>
                        <a:ext uri="{28A0092B-C50C-407E-A947-70E740481C1C}">
                          <a14:useLocalDpi xmlns:a14="http://schemas.microsoft.com/office/drawing/2010/main" val="0"/>
                        </a:ext>
                      </a:extLst>
                    </a:blip>
                    <a:stretch>
                      <a:fillRect/>
                    </a:stretch>
                  </pic:blipFill>
                  <pic:spPr>
                    <a:xfrm>
                      <a:off x="0" y="0"/>
                      <a:ext cx="208915" cy="197485"/>
                    </a:xfrm>
                    <a:prstGeom prst="rect">
                      <a:avLst/>
                    </a:prstGeom>
                  </pic:spPr>
                </pic:pic>
              </a:graphicData>
            </a:graphic>
            <wp14:sizeRelH relativeFrom="margin">
              <wp14:pctWidth>0</wp14:pctWidth>
            </wp14:sizeRelH>
            <wp14:sizeRelV relativeFrom="margin">
              <wp14:pctHeight>0</wp14:pctHeight>
            </wp14:sizeRelV>
          </wp:anchor>
        </w:drawing>
      </w:r>
      <w:r>
        <w:rPr>
          <w:lang w:val="en-ZA"/>
        </w:rPr>
        <w:t>Start by clicking on the  + Sign icon which will open up the following:</w:t>
      </w:r>
      <w:r w:rsidR="00CE6AE1" w:rsidRPr="00CE6AE1">
        <w:rPr>
          <w:noProof/>
          <w:lang w:val="en-ZA" w:eastAsia="en-ZA"/>
        </w:rPr>
        <w:t xml:space="preserve"> </w:t>
      </w:r>
    </w:p>
    <w:p w:rsidR="00F263D9" w:rsidRDefault="00CE6AE1" w:rsidP="0082320E">
      <w:pPr>
        <w:rPr>
          <w:lang w:val="en-ZA"/>
        </w:rPr>
      </w:pPr>
      <w:r w:rsidRPr="005860C5">
        <w:rPr>
          <w:noProof/>
          <w:lang w:val="en-ZA" w:eastAsia="en-ZA"/>
        </w:rPr>
        <w:drawing>
          <wp:anchor distT="0" distB="0" distL="114300" distR="114300" simplePos="0" relativeHeight="251754496" behindDoc="0" locked="0" layoutInCell="1" allowOverlap="1" wp14:anchorId="3044D822" wp14:editId="5C24677E">
            <wp:simplePos x="0" y="0"/>
            <wp:positionH relativeFrom="column">
              <wp:posOffset>238835</wp:posOffset>
            </wp:positionH>
            <wp:positionV relativeFrom="paragraph">
              <wp:posOffset>925849</wp:posOffset>
            </wp:positionV>
            <wp:extent cx="303245" cy="326572"/>
            <wp:effectExtent l="0" t="0" r="1905" b="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ouse.png"/>
                    <pic:cNvPicPr/>
                  </pic:nvPicPr>
                  <pic:blipFill>
                    <a:blip r:embed="rId10">
                      <a:extLst>
                        <a:ext uri="{28A0092B-C50C-407E-A947-70E740481C1C}">
                          <a14:useLocalDpi xmlns:a14="http://schemas.microsoft.com/office/drawing/2010/main" val="0"/>
                        </a:ext>
                      </a:extLst>
                    </a:blip>
                    <a:stretch>
                      <a:fillRect/>
                    </a:stretch>
                  </pic:blipFill>
                  <pic:spPr>
                    <a:xfrm>
                      <a:off x="0" y="0"/>
                      <a:ext cx="303245" cy="326572"/>
                    </a:xfrm>
                    <a:prstGeom prst="rect">
                      <a:avLst/>
                    </a:prstGeom>
                  </pic:spPr>
                </pic:pic>
              </a:graphicData>
            </a:graphic>
            <wp14:sizeRelH relativeFrom="margin">
              <wp14:pctWidth>0</wp14:pctWidth>
            </wp14:sizeRelH>
            <wp14:sizeRelV relativeFrom="margin">
              <wp14:pctHeight>0</wp14:pctHeight>
            </wp14:sizeRelV>
          </wp:anchor>
        </w:drawing>
      </w:r>
      <w:r w:rsidR="00F263D9">
        <w:rPr>
          <w:noProof/>
          <w:lang w:val="en-ZA" w:eastAsia="en-ZA"/>
        </w:rPr>
        <w:drawing>
          <wp:inline distT="0" distB="0" distL="0" distR="0" wp14:anchorId="0D177D62" wp14:editId="7D7FD4D1">
            <wp:extent cx="5943600" cy="2092960"/>
            <wp:effectExtent l="0" t="0" r="0" b="254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3600" cy="2092960"/>
                    </a:xfrm>
                    <a:prstGeom prst="rect">
                      <a:avLst/>
                    </a:prstGeom>
                  </pic:spPr>
                </pic:pic>
              </a:graphicData>
            </a:graphic>
          </wp:inline>
        </w:drawing>
      </w:r>
    </w:p>
    <w:p w:rsidR="00A15608" w:rsidRDefault="00A15608" w:rsidP="0082320E">
      <w:pPr>
        <w:rPr>
          <w:lang w:val="en-ZA"/>
        </w:rPr>
      </w:pPr>
    </w:p>
    <w:p w:rsidR="00A15608" w:rsidRPr="00A15608" w:rsidRDefault="00A15608" w:rsidP="0082320E">
      <w:pPr>
        <w:rPr>
          <w:lang w:val="en-ZA"/>
        </w:rPr>
      </w:pPr>
    </w:p>
    <w:p w:rsidR="00D62801" w:rsidRDefault="00CE6AE1" w:rsidP="0082320E">
      <w:pPr>
        <w:rPr>
          <w:lang w:val="en-ZA"/>
        </w:rPr>
      </w:pPr>
      <w:r>
        <w:rPr>
          <w:lang w:val="en-ZA"/>
        </w:rPr>
        <w:t>Click on the calendar icon</w:t>
      </w:r>
      <w:r w:rsidR="003C6BC9">
        <w:rPr>
          <w:lang w:val="en-ZA"/>
        </w:rPr>
        <w:t xml:space="preserve"> next to the </w:t>
      </w:r>
      <w:r w:rsidR="003C6BC9" w:rsidRPr="009002B0">
        <w:rPr>
          <w:b/>
          <w:color w:val="FF0000"/>
          <w:lang w:val="en-ZA"/>
        </w:rPr>
        <w:t>*</w:t>
      </w:r>
      <w:r w:rsidR="003C6BC9" w:rsidRPr="009002B0">
        <w:rPr>
          <w:b/>
          <w:lang w:val="en-ZA"/>
        </w:rPr>
        <w:t>Select Date</w:t>
      </w:r>
      <w:r w:rsidR="003C6BC9">
        <w:rPr>
          <w:lang w:val="en-ZA"/>
        </w:rPr>
        <w:t xml:space="preserve"> field. A calendar box will open allowing the user to select the applicable date needed for the timeslot.</w:t>
      </w:r>
      <w:r w:rsidR="00EB725E">
        <w:rPr>
          <w:lang w:val="en-ZA"/>
        </w:rPr>
        <w:t xml:space="preserve"> </w:t>
      </w:r>
      <w:r w:rsidR="00EB725E" w:rsidRPr="00EB725E">
        <w:rPr>
          <w:i/>
          <w:lang w:val="en-ZA"/>
        </w:rPr>
        <w:t>See picture below</w:t>
      </w:r>
    </w:p>
    <w:p w:rsidR="00CE6AE1" w:rsidRDefault="00CE6AE1" w:rsidP="0082320E">
      <w:pPr>
        <w:rPr>
          <w:lang w:val="en-ZA"/>
        </w:rPr>
      </w:pPr>
      <w:r w:rsidRPr="005860C5">
        <w:rPr>
          <w:noProof/>
          <w:lang w:val="en-ZA" w:eastAsia="en-ZA"/>
        </w:rPr>
        <w:drawing>
          <wp:anchor distT="0" distB="0" distL="114300" distR="114300" simplePos="0" relativeHeight="251758592" behindDoc="0" locked="0" layoutInCell="1" allowOverlap="1" wp14:anchorId="04A10168" wp14:editId="2FBFADD3">
            <wp:simplePos x="0" y="0"/>
            <wp:positionH relativeFrom="column">
              <wp:posOffset>3905099</wp:posOffset>
            </wp:positionH>
            <wp:positionV relativeFrom="paragraph">
              <wp:posOffset>914836</wp:posOffset>
            </wp:positionV>
            <wp:extent cx="303245" cy="326572"/>
            <wp:effectExtent l="0" t="0" r="1905" b="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ouse.png"/>
                    <pic:cNvPicPr/>
                  </pic:nvPicPr>
                  <pic:blipFill>
                    <a:blip r:embed="rId10">
                      <a:extLst>
                        <a:ext uri="{28A0092B-C50C-407E-A947-70E740481C1C}">
                          <a14:useLocalDpi xmlns:a14="http://schemas.microsoft.com/office/drawing/2010/main" val="0"/>
                        </a:ext>
                      </a:extLst>
                    </a:blip>
                    <a:stretch>
                      <a:fillRect/>
                    </a:stretch>
                  </pic:blipFill>
                  <pic:spPr>
                    <a:xfrm>
                      <a:off x="0" y="0"/>
                      <a:ext cx="303245" cy="326572"/>
                    </a:xfrm>
                    <a:prstGeom prst="rect">
                      <a:avLst/>
                    </a:prstGeom>
                  </pic:spPr>
                </pic:pic>
              </a:graphicData>
            </a:graphic>
            <wp14:sizeRelH relativeFrom="margin">
              <wp14:pctWidth>0</wp14:pctWidth>
            </wp14:sizeRelH>
            <wp14:sizeRelV relativeFrom="margin">
              <wp14:pctHeight>0</wp14:pctHeight>
            </wp14:sizeRelV>
          </wp:anchor>
        </w:drawing>
      </w:r>
      <w:r w:rsidRPr="005860C5">
        <w:rPr>
          <w:noProof/>
          <w:lang w:val="en-ZA" w:eastAsia="en-ZA"/>
        </w:rPr>
        <w:drawing>
          <wp:anchor distT="0" distB="0" distL="114300" distR="114300" simplePos="0" relativeHeight="251756544" behindDoc="0" locked="0" layoutInCell="1" allowOverlap="1" wp14:anchorId="677C5696" wp14:editId="281297A7">
            <wp:simplePos x="0" y="0"/>
            <wp:positionH relativeFrom="column">
              <wp:posOffset>3316406</wp:posOffset>
            </wp:positionH>
            <wp:positionV relativeFrom="paragraph">
              <wp:posOffset>190007</wp:posOffset>
            </wp:positionV>
            <wp:extent cx="303245" cy="326572"/>
            <wp:effectExtent l="0" t="0" r="1905" b="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ouse.png"/>
                    <pic:cNvPicPr/>
                  </pic:nvPicPr>
                  <pic:blipFill>
                    <a:blip r:embed="rId10">
                      <a:extLst>
                        <a:ext uri="{28A0092B-C50C-407E-A947-70E740481C1C}">
                          <a14:useLocalDpi xmlns:a14="http://schemas.microsoft.com/office/drawing/2010/main" val="0"/>
                        </a:ext>
                      </a:extLst>
                    </a:blip>
                    <a:stretch>
                      <a:fillRect/>
                    </a:stretch>
                  </pic:blipFill>
                  <pic:spPr>
                    <a:xfrm>
                      <a:off x="0" y="0"/>
                      <a:ext cx="303245" cy="326572"/>
                    </a:xfrm>
                    <a:prstGeom prst="rect">
                      <a:avLst/>
                    </a:prstGeom>
                  </pic:spPr>
                </pic:pic>
              </a:graphicData>
            </a:graphic>
            <wp14:sizeRelH relativeFrom="margin">
              <wp14:pctWidth>0</wp14:pctWidth>
            </wp14:sizeRelH>
            <wp14:sizeRelV relativeFrom="margin">
              <wp14:pctHeight>0</wp14:pctHeight>
            </wp14:sizeRelV>
          </wp:anchor>
        </w:drawing>
      </w:r>
      <w:r>
        <w:rPr>
          <w:noProof/>
          <w:lang w:val="en-ZA" w:eastAsia="en-ZA"/>
        </w:rPr>
        <w:drawing>
          <wp:inline distT="0" distB="0" distL="0" distR="0" wp14:anchorId="6C50AF5E" wp14:editId="6E6490D9">
            <wp:extent cx="5943600" cy="1711325"/>
            <wp:effectExtent l="0" t="0" r="0" b="317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3600" cy="1711325"/>
                    </a:xfrm>
                    <a:prstGeom prst="rect">
                      <a:avLst/>
                    </a:prstGeom>
                  </pic:spPr>
                </pic:pic>
              </a:graphicData>
            </a:graphic>
          </wp:inline>
        </w:drawing>
      </w:r>
    </w:p>
    <w:p w:rsidR="00F509B3" w:rsidRDefault="00F509B3" w:rsidP="0082320E">
      <w:pPr>
        <w:rPr>
          <w:lang w:val="en-ZA"/>
        </w:rPr>
      </w:pPr>
    </w:p>
    <w:p w:rsidR="00D62801" w:rsidRDefault="00F509B3" w:rsidP="0082320E">
      <w:pPr>
        <w:rPr>
          <w:lang w:val="en-ZA"/>
        </w:rPr>
      </w:pPr>
      <w:r>
        <w:rPr>
          <w:noProof/>
          <w:lang w:val="en-ZA" w:eastAsia="en-ZA"/>
        </w:rPr>
        <w:drawing>
          <wp:anchor distT="0" distB="0" distL="114300" distR="114300" simplePos="0" relativeHeight="251762688" behindDoc="0" locked="0" layoutInCell="1" allowOverlap="1" wp14:anchorId="26DFA9B7" wp14:editId="6D7E93F0">
            <wp:simplePos x="0" y="0"/>
            <wp:positionH relativeFrom="column">
              <wp:posOffset>5525770</wp:posOffset>
            </wp:positionH>
            <wp:positionV relativeFrom="paragraph">
              <wp:posOffset>5080</wp:posOffset>
            </wp:positionV>
            <wp:extent cx="208915" cy="197485"/>
            <wp:effectExtent l="0" t="0" r="635" b="0"/>
            <wp:wrapThrough wrapText="bothSides">
              <wp:wrapPolygon edited="0">
                <wp:start x="0" y="0"/>
                <wp:lineTo x="0" y="18752"/>
                <wp:lineTo x="19696" y="18752"/>
                <wp:lineTo x="19696" y="0"/>
                <wp:lineTo x="0" y="0"/>
              </wp:wrapPolygon>
            </wp:wrapThrough>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add.png"/>
                    <pic:cNvPicPr/>
                  </pic:nvPicPr>
                  <pic:blipFill>
                    <a:blip r:embed="rId41">
                      <a:extLst>
                        <a:ext uri="{28A0092B-C50C-407E-A947-70E740481C1C}">
                          <a14:useLocalDpi xmlns:a14="http://schemas.microsoft.com/office/drawing/2010/main" val="0"/>
                        </a:ext>
                      </a:extLst>
                    </a:blip>
                    <a:stretch>
                      <a:fillRect/>
                    </a:stretch>
                  </pic:blipFill>
                  <pic:spPr>
                    <a:xfrm>
                      <a:off x="0" y="0"/>
                      <a:ext cx="208915" cy="197485"/>
                    </a:xfrm>
                    <a:prstGeom prst="rect">
                      <a:avLst/>
                    </a:prstGeom>
                  </pic:spPr>
                </pic:pic>
              </a:graphicData>
            </a:graphic>
            <wp14:sizeRelH relativeFrom="margin">
              <wp14:pctWidth>0</wp14:pctWidth>
            </wp14:sizeRelH>
            <wp14:sizeRelV relativeFrom="margin">
              <wp14:pctHeight>0</wp14:pctHeight>
            </wp14:sizeRelV>
          </wp:anchor>
        </w:drawing>
      </w:r>
      <w:r w:rsidR="00125EE1">
        <w:rPr>
          <w:lang w:val="en-ZA"/>
        </w:rPr>
        <w:t xml:space="preserve">The next step will be to add the actual start and end time and details for the time slot. Click on the + Sign </w:t>
      </w:r>
      <w:r w:rsidR="00125EE1" w:rsidRPr="00125EE1">
        <w:rPr>
          <w:i/>
          <w:lang w:val="en-ZA"/>
        </w:rPr>
        <w:t>as shown in the picture below</w:t>
      </w:r>
      <w:r w:rsidR="00125EE1">
        <w:rPr>
          <w:lang w:val="en-ZA"/>
        </w:rPr>
        <w:t xml:space="preserve"> to add the time and details.</w:t>
      </w:r>
    </w:p>
    <w:p w:rsidR="00125EE1" w:rsidRDefault="00125EE1" w:rsidP="0082320E">
      <w:pPr>
        <w:rPr>
          <w:lang w:val="en-ZA"/>
        </w:rPr>
      </w:pPr>
      <w:r w:rsidRPr="005860C5">
        <w:rPr>
          <w:noProof/>
          <w:lang w:val="en-ZA" w:eastAsia="en-ZA"/>
        </w:rPr>
        <w:lastRenderedPageBreak/>
        <w:drawing>
          <wp:anchor distT="0" distB="0" distL="114300" distR="114300" simplePos="0" relativeHeight="251760640" behindDoc="0" locked="0" layoutInCell="1" allowOverlap="1" wp14:anchorId="25A0ADDC" wp14:editId="203AA152">
            <wp:simplePos x="0" y="0"/>
            <wp:positionH relativeFrom="column">
              <wp:posOffset>5549539</wp:posOffset>
            </wp:positionH>
            <wp:positionV relativeFrom="paragraph">
              <wp:posOffset>1161264</wp:posOffset>
            </wp:positionV>
            <wp:extent cx="303245" cy="326572"/>
            <wp:effectExtent l="0" t="0" r="1905" b="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ouse.png"/>
                    <pic:cNvPicPr/>
                  </pic:nvPicPr>
                  <pic:blipFill>
                    <a:blip r:embed="rId10">
                      <a:extLst>
                        <a:ext uri="{28A0092B-C50C-407E-A947-70E740481C1C}">
                          <a14:useLocalDpi xmlns:a14="http://schemas.microsoft.com/office/drawing/2010/main" val="0"/>
                        </a:ext>
                      </a:extLst>
                    </a:blip>
                    <a:stretch>
                      <a:fillRect/>
                    </a:stretch>
                  </pic:blipFill>
                  <pic:spPr>
                    <a:xfrm>
                      <a:off x="0" y="0"/>
                      <a:ext cx="303245" cy="326572"/>
                    </a:xfrm>
                    <a:prstGeom prst="rect">
                      <a:avLst/>
                    </a:prstGeom>
                  </pic:spPr>
                </pic:pic>
              </a:graphicData>
            </a:graphic>
            <wp14:sizeRelH relativeFrom="margin">
              <wp14:pctWidth>0</wp14:pctWidth>
            </wp14:sizeRelH>
            <wp14:sizeRelV relativeFrom="margin">
              <wp14:pctHeight>0</wp14:pctHeight>
            </wp14:sizeRelV>
          </wp:anchor>
        </w:drawing>
      </w:r>
      <w:r>
        <w:rPr>
          <w:noProof/>
          <w:lang w:val="en-ZA" w:eastAsia="en-ZA"/>
        </w:rPr>
        <w:drawing>
          <wp:inline distT="0" distB="0" distL="0" distR="0" wp14:anchorId="4EABA506" wp14:editId="262B3044">
            <wp:extent cx="5943600" cy="1663700"/>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43600" cy="1663700"/>
                    </a:xfrm>
                    <a:prstGeom prst="rect">
                      <a:avLst/>
                    </a:prstGeom>
                  </pic:spPr>
                </pic:pic>
              </a:graphicData>
            </a:graphic>
          </wp:inline>
        </w:drawing>
      </w:r>
    </w:p>
    <w:p w:rsidR="00D62801" w:rsidRDefault="00D62801" w:rsidP="0082320E">
      <w:pPr>
        <w:rPr>
          <w:lang w:val="en-ZA"/>
        </w:rPr>
      </w:pPr>
    </w:p>
    <w:p w:rsidR="00D62801" w:rsidRDefault="00F509B3" w:rsidP="0082320E">
      <w:pPr>
        <w:rPr>
          <w:lang w:val="en-ZA"/>
        </w:rPr>
      </w:pPr>
      <w:r>
        <w:rPr>
          <w:noProof/>
          <w:lang w:val="en-ZA" w:eastAsia="en-ZA"/>
        </w:rPr>
        <w:drawing>
          <wp:anchor distT="0" distB="0" distL="114300" distR="114300" simplePos="0" relativeHeight="251783168" behindDoc="0" locked="0" layoutInCell="1" allowOverlap="1" wp14:anchorId="57613C49" wp14:editId="4852A232">
            <wp:simplePos x="0" y="0"/>
            <wp:positionH relativeFrom="column">
              <wp:posOffset>2388359</wp:posOffset>
            </wp:positionH>
            <wp:positionV relativeFrom="paragraph">
              <wp:posOffset>20263</wp:posOffset>
            </wp:positionV>
            <wp:extent cx="208915" cy="197485"/>
            <wp:effectExtent l="0" t="0" r="635" b="0"/>
            <wp:wrapThrough wrapText="bothSides">
              <wp:wrapPolygon edited="0">
                <wp:start x="0" y="0"/>
                <wp:lineTo x="0" y="18752"/>
                <wp:lineTo x="19696" y="18752"/>
                <wp:lineTo x="19696" y="0"/>
                <wp:lineTo x="0" y="0"/>
              </wp:wrapPolygon>
            </wp:wrapThrough>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add.png"/>
                    <pic:cNvPicPr/>
                  </pic:nvPicPr>
                  <pic:blipFill>
                    <a:blip r:embed="rId41">
                      <a:extLst>
                        <a:ext uri="{28A0092B-C50C-407E-A947-70E740481C1C}">
                          <a14:useLocalDpi xmlns:a14="http://schemas.microsoft.com/office/drawing/2010/main" val="0"/>
                        </a:ext>
                      </a:extLst>
                    </a:blip>
                    <a:stretch>
                      <a:fillRect/>
                    </a:stretch>
                  </pic:blipFill>
                  <pic:spPr>
                    <a:xfrm>
                      <a:off x="0" y="0"/>
                      <a:ext cx="208915" cy="197485"/>
                    </a:xfrm>
                    <a:prstGeom prst="rect">
                      <a:avLst/>
                    </a:prstGeom>
                  </pic:spPr>
                </pic:pic>
              </a:graphicData>
            </a:graphic>
            <wp14:sizeRelH relativeFrom="margin">
              <wp14:pctWidth>0</wp14:pctWidth>
            </wp14:sizeRelH>
            <wp14:sizeRelV relativeFrom="margin">
              <wp14:pctHeight>0</wp14:pctHeight>
            </wp14:sizeRelV>
          </wp:anchor>
        </w:drawing>
      </w:r>
      <w:r w:rsidR="00434FDC">
        <w:rPr>
          <w:lang w:val="en-ZA"/>
        </w:rPr>
        <w:t xml:space="preserve">The following screen will open once the </w:t>
      </w:r>
      <w:r w:rsidR="00434FDC" w:rsidRPr="00434FDC">
        <w:rPr>
          <w:b/>
          <w:lang w:val="en-ZA"/>
        </w:rPr>
        <w:t>+</w:t>
      </w:r>
      <w:r w:rsidR="00434FDC">
        <w:rPr>
          <w:lang w:val="en-ZA"/>
        </w:rPr>
        <w:t xml:space="preserve"> Sign was clicked:</w:t>
      </w:r>
    </w:p>
    <w:p w:rsidR="00434FDC" w:rsidRDefault="00434FDC" w:rsidP="0082320E">
      <w:pPr>
        <w:rPr>
          <w:lang w:val="en-ZA"/>
        </w:rPr>
      </w:pPr>
      <w:r w:rsidRPr="005860C5">
        <w:rPr>
          <w:noProof/>
          <w:lang w:val="en-ZA" w:eastAsia="en-ZA"/>
        </w:rPr>
        <w:drawing>
          <wp:anchor distT="0" distB="0" distL="114300" distR="114300" simplePos="0" relativeHeight="251764736" behindDoc="0" locked="0" layoutInCell="1" allowOverlap="1" wp14:anchorId="7240D012" wp14:editId="3B7B2FA3">
            <wp:simplePos x="0" y="0"/>
            <wp:positionH relativeFrom="column">
              <wp:posOffset>866633</wp:posOffset>
            </wp:positionH>
            <wp:positionV relativeFrom="paragraph">
              <wp:posOffset>888375</wp:posOffset>
            </wp:positionV>
            <wp:extent cx="303245" cy="326572"/>
            <wp:effectExtent l="0" t="0" r="1905" b="0"/>
            <wp:wrapNone/>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ouse.png"/>
                    <pic:cNvPicPr/>
                  </pic:nvPicPr>
                  <pic:blipFill>
                    <a:blip r:embed="rId10">
                      <a:extLst>
                        <a:ext uri="{28A0092B-C50C-407E-A947-70E740481C1C}">
                          <a14:useLocalDpi xmlns:a14="http://schemas.microsoft.com/office/drawing/2010/main" val="0"/>
                        </a:ext>
                      </a:extLst>
                    </a:blip>
                    <a:stretch>
                      <a:fillRect/>
                    </a:stretch>
                  </pic:blipFill>
                  <pic:spPr>
                    <a:xfrm>
                      <a:off x="0" y="0"/>
                      <a:ext cx="303245" cy="326572"/>
                    </a:xfrm>
                    <a:prstGeom prst="rect">
                      <a:avLst/>
                    </a:prstGeom>
                  </pic:spPr>
                </pic:pic>
              </a:graphicData>
            </a:graphic>
            <wp14:sizeRelH relativeFrom="margin">
              <wp14:pctWidth>0</wp14:pctWidth>
            </wp14:sizeRelH>
            <wp14:sizeRelV relativeFrom="margin">
              <wp14:pctHeight>0</wp14:pctHeight>
            </wp14:sizeRelV>
          </wp:anchor>
        </w:drawing>
      </w:r>
      <w:r>
        <w:rPr>
          <w:noProof/>
          <w:lang w:val="en-ZA" w:eastAsia="en-ZA"/>
        </w:rPr>
        <w:drawing>
          <wp:inline distT="0" distB="0" distL="0" distR="0" wp14:anchorId="7FDF45AB" wp14:editId="3380BFEF">
            <wp:extent cx="5943600" cy="1462405"/>
            <wp:effectExtent l="0" t="0" r="0" b="444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3600" cy="1462405"/>
                    </a:xfrm>
                    <a:prstGeom prst="rect">
                      <a:avLst/>
                    </a:prstGeom>
                  </pic:spPr>
                </pic:pic>
              </a:graphicData>
            </a:graphic>
          </wp:inline>
        </w:drawing>
      </w:r>
    </w:p>
    <w:p w:rsidR="00434FDC" w:rsidRDefault="00434FDC" w:rsidP="0082320E">
      <w:pPr>
        <w:rPr>
          <w:lang w:val="en-ZA"/>
        </w:rPr>
      </w:pPr>
      <w:r>
        <w:rPr>
          <w:noProof/>
          <w:lang w:val="en-ZA" w:eastAsia="en-ZA"/>
        </w:rPr>
        <w:drawing>
          <wp:anchor distT="0" distB="0" distL="114300" distR="114300" simplePos="0" relativeHeight="251765760" behindDoc="0" locked="0" layoutInCell="1" allowOverlap="1" wp14:anchorId="04F1CC23" wp14:editId="4B310187">
            <wp:simplePos x="0" y="0"/>
            <wp:positionH relativeFrom="column">
              <wp:posOffset>0</wp:posOffset>
            </wp:positionH>
            <wp:positionV relativeFrom="paragraph">
              <wp:posOffset>13335</wp:posOffset>
            </wp:positionV>
            <wp:extent cx="1507490" cy="2072005"/>
            <wp:effectExtent l="0" t="0" r="0" b="4445"/>
            <wp:wrapSquare wrapText="bothSides"/>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1507490" cy="2072005"/>
                    </a:xfrm>
                    <a:prstGeom prst="rect">
                      <a:avLst/>
                    </a:prstGeom>
                  </pic:spPr>
                </pic:pic>
              </a:graphicData>
            </a:graphic>
            <wp14:sizeRelH relativeFrom="margin">
              <wp14:pctWidth>0</wp14:pctWidth>
            </wp14:sizeRelH>
            <wp14:sizeRelV relativeFrom="margin">
              <wp14:pctHeight>0</wp14:pctHeight>
            </wp14:sizeRelV>
          </wp:anchor>
        </w:drawing>
      </w:r>
      <w:r>
        <w:rPr>
          <w:lang w:val="en-ZA"/>
        </w:rPr>
        <w:t>The next step would be to click inside the Start Time box. This will open up the time selection tool. Simply click on the Hour or the Minute to change the value.</w:t>
      </w:r>
    </w:p>
    <w:p w:rsidR="00C713DB" w:rsidRDefault="00C713DB" w:rsidP="0082320E">
      <w:pPr>
        <w:rPr>
          <w:lang w:val="en-ZA"/>
        </w:rPr>
      </w:pPr>
      <w:r>
        <w:rPr>
          <w:lang w:val="en-ZA"/>
        </w:rPr>
        <w:t>The same process follows for the End Time completion.</w:t>
      </w:r>
    </w:p>
    <w:p w:rsidR="00D62801" w:rsidRDefault="00D62801" w:rsidP="0082320E">
      <w:pPr>
        <w:rPr>
          <w:u w:val="single"/>
          <w:lang w:val="en-ZA"/>
        </w:rPr>
      </w:pPr>
    </w:p>
    <w:p w:rsidR="00434FDC" w:rsidRDefault="00C713DB" w:rsidP="0082320E">
      <w:pPr>
        <w:rPr>
          <w:u w:val="single"/>
          <w:lang w:val="en-ZA"/>
        </w:rPr>
      </w:pPr>
      <w:r w:rsidRPr="005860C5">
        <w:rPr>
          <w:noProof/>
          <w:lang w:val="en-ZA" w:eastAsia="en-ZA"/>
        </w:rPr>
        <w:drawing>
          <wp:anchor distT="0" distB="0" distL="114300" distR="114300" simplePos="0" relativeHeight="251767808" behindDoc="0" locked="0" layoutInCell="1" allowOverlap="1" wp14:anchorId="28F92EEF" wp14:editId="7A8A3CFF">
            <wp:simplePos x="0" y="0"/>
            <wp:positionH relativeFrom="column">
              <wp:posOffset>1202330</wp:posOffset>
            </wp:positionH>
            <wp:positionV relativeFrom="paragraph">
              <wp:posOffset>113475</wp:posOffset>
            </wp:positionV>
            <wp:extent cx="303245" cy="326572"/>
            <wp:effectExtent l="0" t="0" r="1905" b="0"/>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ouse.png"/>
                    <pic:cNvPicPr/>
                  </pic:nvPicPr>
                  <pic:blipFill>
                    <a:blip r:embed="rId10">
                      <a:extLst>
                        <a:ext uri="{28A0092B-C50C-407E-A947-70E740481C1C}">
                          <a14:useLocalDpi xmlns:a14="http://schemas.microsoft.com/office/drawing/2010/main" val="0"/>
                        </a:ext>
                      </a:extLst>
                    </a:blip>
                    <a:stretch>
                      <a:fillRect/>
                    </a:stretch>
                  </pic:blipFill>
                  <pic:spPr>
                    <a:xfrm>
                      <a:off x="0" y="0"/>
                      <a:ext cx="303245" cy="326572"/>
                    </a:xfrm>
                    <a:prstGeom prst="rect">
                      <a:avLst/>
                    </a:prstGeom>
                  </pic:spPr>
                </pic:pic>
              </a:graphicData>
            </a:graphic>
            <wp14:sizeRelH relativeFrom="margin">
              <wp14:pctWidth>0</wp14:pctWidth>
            </wp14:sizeRelH>
            <wp14:sizeRelV relativeFrom="margin">
              <wp14:pctHeight>0</wp14:pctHeight>
            </wp14:sizeRelV>
          </wp:anchor>
        </w:drawing>
      </w:r>
    </w:p>
    <w:p w:rsidR="00434FDC" w:rsidRDefault="00434FDC" w:rsidP="0082320E">
      <w:pPr>
        <w:rPr>
          <w:u w:val="single"/>
          <w:lang w:val="en-ZA"/>
        </w:rPr>
      </w:pPr>
    </w:p>
    <w:p w:rsidR="00434FDC" w:rsidRDefault="00434FDC" w:rsidP="0082320E">
      <w:pPr>
        <w:rPr>
          <w:u w:val="single"/>
          <w:lang w:val="en-ZA"/>
        </w:rPr>
      </w:pPr>
    </w:p>
    <w:p w:rsidR="00434FDC" w:rsidRDefault="00434FDC" w:rsidP="0082320E">
      <w:pPr>
        <w:rPr>
          <w:u w:val="single"/>
          <w:lang w:val="en-ZA"/>
        </w:rPr>
      </w:pPr>
    </w:p>
    <w:p w:rsidR="00434FDC" w:rsidRDefault="00C713DB" w:rsidP="0082320E">
      <w:pPr>
        <w:rPr>
          <w:u w:val="single"/>
          <w:lang w:val="en-ZA"/>
        </w:rPr>
      </w:pPr>
      <w:r>
        <w:rPr>
          <w:noProof/>
          <w:lang w:val="en-ZA" w:eastAsia="en-ZA"/>
        </w:rPr>
        <w:drawing>
          <wp:inline distT="0" distB="0" distL="0" distR="0" wp14:anchorId="2CE78E45" wp14:editId="71A92E79">
            <wp:extent cx="5943600" cy="1410335"/>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3600" cy="1410335"/>
                    </a:xfrm>
                    <a:prstGeom prst="rect">
                      <a:avLst/>
                    </a:prstGeom>
                  </pic:spPr>
                </pic:pic>
              </a:graphicData>
            </a:graphic>
          </wp:inline>
        </w:drawing>
      </w:r>
    </w:p>
    <w:p w:rsidR="00FC2DC0" w:rsidRDefault="00C713DB" w:rsidP="0082320E">
      <w:pPr>
        <w:rPr>
          <w:lang w:val="en-ZA"/>
        </w:rPr>
      </w:pPr>
      <w:r>
        <w:rPr>
          <w:noProof/>
          <w:lang w:val="en-ZA" w:eastAsia="en-ZA"/>
        </w:rPr>
        <w:lastRenderedPageBreak/>
        <w:drawing>
          <wp:anchor distT="0" distB="0" distL="114300" distR="114300" simplePos="0" relativeHeight="251769856" behindDoc="0" locked="0" layoutInCell="1" allowOverlap="1" wp14:anchorId="64AB4626" wp14:editId="19AF02CA">
            <wp:simplePos x="0" y="0"/>
            <wp:positionH relativeFrom="column">
              <wp:posOffset>4217159</wp:posOffset>
            </wp:positionH>
            <wp:positionV relativeFrom="paragraph">
              <wp:posOffset>869903</wp:posOffset>
            </wp:positionV>
            <wp:extent cx="208915" cy="197485"/>
            <wp:effectExtent l="0" t="0" r="635" b="0"/>
            <wp:wrapThrough wrapText="bothSides">
              <wp:wrapPolygon edited="0">
                <wp:start x="0" y="0"/>
                <wp:lineTo x="0" y="18752"/>
                <wp:lineTo x="19696" y="18752"/>
                <wp:lineTo x="19696" y="0"/>
                <wp:lineTo x="0" y="0"/>
              </wp:wrapPolygon>
            </wp:wrapThrough>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add.png"/>
                    <pic:cNvPicPr/>
                  </pic:nvPicPr>
                  <pic:blipFill>
                    <a:blip r:embed="rId41">
                      <a:extLst>
                        <a:ext uri="{28A0092B-C50C-407E-A947-70E740481C1C}">
                          <a14:useLocalDpi xmlns:a14="http://schemas.microsoft.com/office/drawing/2010/main" val="0"/>
                        </a:ext>
                      </a:extLst>
                    </a:blip>
                    <a:stretch>
                      <a:fillRect/>
                    </a:stretch>
                  </pic:blipFill>
                  <pic:spPr>
                    <a:xfrm>
                      <a:off x="0" y="0"/>
                      <a:ext cx="208915" cy="197485"/>
                    </a:xfrm>
                    <a:prstGeom prst="rect">
                      <a:avLst/>
                    </a:prstGeom>
                  </pic:spPr>
                </pic:pic>
              </a:graphicData>
            </a:graphic>
            <wp14:sizeRelH relativeFrom="margin">
              <wp14:pctWidth>0</wp14:pctWidth>
            </wp14:sizeRelH>
            <wp14:sizeRelV relativeFrom="margin">
              <wp14:pctHeight>0</wp14:pctHeight>
            </wp14:sizeRelV>
          </wp:anchor>
        </w:drawing>
      </w:r>
      <w:r>
        <w:rPr>
          <w:lang w:val="en-ZA"/>
        </w:rPr>
        <w:t xml:space="preserve">Referring to the picture above, once the times are specified the user needs to indicate how many seats (tickets) are available for this specific timeslot. Very importantly the user also needs to specify whether to </w:t>
      </w:r>
      <w:r w:rsidRPr="00C713DB">
        <w:rPr>
          <w:b/>
          <w:lang w:val="en-ZA"/>
        </w:rPr>
        <w:t>Subtract Stock</w:t>
      </w:r>
      <w:r>
        <w:rPr>
          <w:lang w:val="en-ZA"/>
        </w:rPr>
        <w:t xml:space="preserve">. This feature is specifically important as the system will display </w:t>
      </w:r>
      <w:r w:rsidRPr="00C713DB">
        <w:rPr>
          <w:i/>
          <w:lang w:val="en-ZA"/>
        </w:rPr>
        <w:t>Fully Booked</w:t>
      </w:r>
      <w:r>
        <w:rPr>
          <w:lang w:val="en-ZA"/>
        </w:rPr>
        <w:t xml:space="preserve"> when all the seats (tickets) are taken. </w:t>
      </w:r>
    </w:p>
    <w:p w:rsidR="00C713DB" w:rsidRDefault="00C713DB" w:rsidP="0082320E">
      <w:pPr>
        <w:rPr>
          <w:lang w:val="en-ZA"/>
        </w:rPr>
      </w:pPr>
      <w:r>
        <w:rPr>
          <w:lang w:val="en-ZA"/>
        </w:rPr>
        <w:t>To add a further extra time slot for this specific date, simply click on the icon again.</w:t>
      </w:r>
      <w:r w:rsidR="005B794C">
        <w:rPr>
          <w:lang w:val="en-ZA"/>
        </w:rPr>
        <w:t xml:space="preserve"> The same goes for adding more dates.</w:t>
      </w:r>
    </w:p>
    <w:p w:rsidR="003A44F1" w:rsidRDefault="003A44F1" w:rsidP="0082320E">
      <w:pPr>
        <w:rPr>
          <w:lang w:val="en-ZA"/>
        </w:rPr>
      </w:pPr>
      <w:r>
        <w:rPr>
          <w:noProof/>
          <w:lang w:val="en-ZA" w:eastAsia="en-ZA"/>
        </w:rPr>
        <w:drawing>
          <wp:anchor distT="0" distB="0" distL="114300" distR="114300" simplePos="0" relativeHeight="251770880" behindDoc="0" locked="0" layoutInCell="1" allowOverlap="1" wp14:anchorId="5C7A06F8" wp14:editId="506A3C92">
            <wp:simplePos x="0" y="0"/>
            <wp:positionH relativeFrom="column">
              <wp:posOffset>-68239</wp:posOffset>
            </wp:positionH>
            <wp:positionV relativeFrom="paragraph">
              <wp:posOffset>308818</wp:posOffset>
            </wp:positionV>
            <wp:extent cx="600075" cy="265430"/>
            <wp:effectExtent l="0" t="0" r="9525" b="1270"/>
            <wp:wrapSquare wrapText="bothSides"/>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600075" cy="265430"/>
                    </a:xfrm>
                    <a:prstGeom prst="rect">
                      <a:avLst/>
                    </a:prstGeom>
                  </pic:spPr>
                </pic:pic>
              </a:graphicData>
            </a:graphic>
          </wp:anchor>
        </w:drawing>
      </w:r>
    </w:p>
    <w:p w:rsidR="005B794C" w:rsidRDefault="000F7E49" w:rsidP="001C5A69">
      <w:pPr>
        <w:pStyle w:val="Heading2"/>
        <w:rPr>
          <w:lang w:val="en-ZA"/>
        </w:rPr>
      </w:pPr>
      <w:bookmarkStart w:id="410" w:name="_Toc463439073"/>
      <w:r>
        <w:rPr>
          <w:lang w:val="en-ZA"/>
        </w:rPr>
        <w:t>The Options Tab</w:t>
      </w:r>
      <w:bookmarkEnd w:id="410"/>
    </w:p>
    <w:p w:rsidR="004702E1" w:rsidRPr="004702E1" w:rsidRDefault="000F7E49" w:rsidP="004702E1">
      <w:pPr>
        <w:rPr>
          <w:lang w:val="en-ZA"/>
        </w:rPr>
      </w:pPr>
      <w:r>
        <w:rPr>
          <w:lang w:val="en-ZA"/>
        </w:rPr>
        <w:t>Option refers to the fields displayed when the visitor makes a booking. Some of these options are required and cannot be removed and others can be added or removed, made required or optional.</w:t>
      </w:r>
    </w:p>
    <w:p w:rsidR="004702E1" w:rsidRPr="004702E1" w:rsidRDefault="004702E1" w:rsidP="004702E1">
      <w:pPr>
        <w:pBdr>
          <w:top w:val="dashed" w:sz="4" w:space="1" w:color="auto"/>
          <w:left w:val="dashed" w:sz="4" w:space="4" w:color="auto"/>
          <w:bottom w:val="dashed" w:sz="4" w:space="1" w:color="auto"/>
          <w:right w:val="dashed" w:sz="4" w:space="4" w:color="auto"/>
        </w:pBdr>
        <w:spacing w:before="240" w:after="240" w:line="240" w:lineRule="auto"/>
        <w:ind w:left="1080" w:right="1080"/>
        <w:rPr>
          <w:color w:val="BF8F00" w:themeColor="accent1" w:themeShade="BF"/>
          <w:szCs w:val="24"/>
          <w:lang w:val="en-ZA"/>
        </w:rPr>
      </w:pPr>
      <w:r w:rsidRPr="0082320E">
        <w:rPr>
          <w:noProof/>
          <w:color w:val="BF8F00" w:themeColor="accent1" w:themeShade="BF"/>
          <w:szCs w:val="24"/>
          <w:lang w:val="en-ZA" w:eastAsia="en-ZA"/>
        </w:rPr>
        <w:drawing>
          <wp:anchor distT="0" distB="0" distL="114300" distR="114300" simplePos="0" relativeHeight="251772928" behindDoc="0" locked="0" layoutInCell="1" allowOverlap="1" wp14:anchorId="495BD92E" wp14:editId="63A78EC1">
            <wp:simplePos x="0" y="0"/>
            <wp:positionH relativeFrom="column">
              <wp:posOffset>306904</wp:posOffset>
            </wp:positionH>
            <wp:positionV relativeFrom="paragraph">
              <wp:posOffset>22225</wp:posOffset>
            </wp:positionV>
            <wp:extent cx="368300" cy="368300"/>
            <wp:effectExtent l="0" t="0" r="0" b="0"/>
            <wp:wrapSquare wrapText="bothSides"/>
            <wp:docPr id="510" name="Picture 510" descr="Image result for tip ico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ip icon 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anchor>
        </w:drawing>
      </w:r>
      <w:r w:rsidRPr="0082320E">
        <w:rPr>
          <w:b/>
          <w:color w:val="BF8F00" w:themeColor="accent1" w:themeShade="BF"/>
          <w:szCs w:val="24"/>
          <w:lang w:val="en-ZA"/>
        </w:rPr>
        <w:t xml:space="preserve">Tip: </w:t>
      </w:r>
      <w:r w:rsidRPr="004702E1">
        <w:rPr>
          <w:color w:val="BF8F00" w:themeColor="accent1" w:themeShade="BF"/>
          <w:szCs w:val="24"/>
          <w:lang w:val="en-ZA"/>
        </w:rPr>
        <w:t xml:space="preserve">The available options can be setup or created in </w:t>
      </w:r>
      <w:r w:rsidRPr="004702E1">
        <w:rPr>
          <w:b/>
          <w:color w:val="BF8F00" w:themeColor="accent1" w:themeShade="BF"/>
          <w:szCs w:val="24"/>
          <w:lang w:val="en-ZA"/>
        </w:rPr>
        <w:t>Catalog</w:t>
      </w:r>
      <w:r w:rsidRPr="004702E1">
        <w:rPr>
          <w:color w:val="BF8F00" w:themeColor="accent1" w:themeShade="BF"/>
          <w:szCs w:val="24"/>
          <w:lang w:val="en-ZA"/>
        </w:rPr>
        <w:t xml:space="preserve"> </w:t>
      </w:r>
      <w:r>
        <w:rPr>
          <w:color w:val="BF8F00" w:themeColor="accent1" w:themeShade="BF"/>
          <w:szCs w:val="24"/>
          <w:lang w:val="en-ZA"/>
        </w:rPr>
        <w:sym w:font="Wingdings" w:char="F0E8"/>
      </w:r>
      <w:r w:rsidRPr="004702E1">
        <w:rPr>
          <w:color w:val="BF8F00" w:themeColor="accent1" w:themeShade="BF"/>
          <w:szCs w:val="24"/>
          <w:lang w:val="en-ZA"/>
        </w:rPr>
        <w:t xml:space="preserve"> </w:t>
      </w:r>
      <w:r w:rsidRPr="004702E1">
        <w:rPr>
          <w:b/>
          <w:color w:val="BF8F00" w:themeColor="accent1" w:themeShade="BF"/>
          <w:szCs w:val="24"/>
          <w:lang w:val="en-ZA"/>
        </w:rPr>
        <w:t>Options</w:t>
      </w:r>
      <w:r>
        <w:rPr>
          <w:b/>
          <w:color w:val="BF8F00" w:themeColor="accent1" w:themeShade="BF"/>
          <w:szCs w:val="24"/>
          <w:lang w:val="en-ZA"/>
        </w:rPr>
        <w:t xml:space="preserve"> </w:t>
      </w:r>
      <w:r>
        <w:rPr>
          <w:color w:val="BF8F00" w:themeColor="accent1" w:themeShade="BF"/>
          <w:szCs w:val="24"/>
          <w:lang w:val="en-ZA"/>
        </w:rPr>
        <w:t>main menu on the left hand side.</w:t>
      </w:r>
    </w:p>
    <w:p w:rsidR="004702E1" w:rsidRDefault="003A44F1" w:rsidP="004702E1">
      <w:pPr>
        <w:rPr>
          <w:lang w:val="en-ZA"/>
        </w:rPr>
      </w:pPr>
      <w:r>
        <w:rPr>
          <w:noProof/>
          <w:lang w:val="en-ZA" w:eastAsia="en-ZA"/>
        </w:rPr>
        <w:drawing>
          <wp:anchor distT="0" distB="0" distL="114300" distR="114300" simplePos="0" relativeHeight="251773952" behindDoc="0" locked="0" layoutInCell="1" allowOverlap="1" wp14:anchorId="2B71271A" wp14:editId="2EF5E7D0">
            <wp:simplePos x="0" y="0"/>
            <wp:positionH relativeFrom="column">
              <wp:posOffset>1125666</wp:posOffset>
            </wp:positionH>
            <wp:positionV relativeFrom="paragraph">
              <wp:posOffset>314960</wp:posOffset>
            </wp:positionV>
            <wp:extent cx="163195" cy="163195"/>
            <wp:effectExtent l="0" t="0" r="8255" b="8255"/>
            <wp:wrapThrough wrapText="bothSides">
              <wp:wrapPolygon edited="0">
                <wp:start x="0" y="0"/>
                <wp:lineTo x="0" y="20171"/>
                <wp:lineTo x="20171" y="20171"/>
                <wp:lineTo x="20171" y="0"/>
                <wp:lineTo x="0" y="0"/>
              </wp:wrapPolygon>
            </wp:wrapThrough>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remove.png"/>
                    <pic:cNvPicPr/>
                  </pic:nvPicPr>
                  <pic:blipFill>
                    <a:blip r:embed="rId99" cstate="print">
                      <a:extLst>
                        <a:ext uri="{28A0092B-C50C-407E-A947-70E740481C1C}">
                          <a14:useLocalDpi xmlns:a14="http://schemas.microsoft.com/office/drawing/2010/main" val="0"/>
                        </a:ext>
                      </a:extLst>
                    </a:blip>
                    <a:stretch>
                      <a:fillRect/>
                    </a:stretch>
                  </pic:blipFill>
                  <pic:spPr>
                    <a:xfrm flipH="1">
                      <a:off x="0" y="0"/>
                      <a:ext cx="163195" cy="163195"/>
                    </a:xfrm>
                    <a:prstGeom prst="rect">
                      <a:avLst/>
                    </a:prstGeom>
                  </pic:spPr>
                </pic:pic>
              </a:graphicData>
            </a:graphic>
          </wp:anchor>
        </w:drawing>
      </w:r>
    </w:p>
    <w:p w:rsidR="004702E1" w:rsidRPr="00881B80" w:rsidRDefault="003A44F1" w:rsidP="004702E1">
      <w:pPr>
        <w:rPr>
          <w:lang w:val="en-ZA"/>
        </w:rPr>
      </w:pPr>
      <w:r>
        <w:rPr>
          <w:lang w:val="en-ZA"/>
        </w:rPr>
        <w:t>By clicking on the remove icon, the option will not be displayed on the events entry form.</w:t>
      </w:r>
    </w:p>
    <w:p w:rsidR="004702E1" w:rsidRPr="004702E1" w:rsidRDefault="004702E1" w:rsidP="0082320E">
      <w:pPr>
        <w:rPr>
          <w:lang w:val="en-ZA"/>
        </w:rPr>
      </w:pPr>
    </w:p>
    <w:p w:rsidR="000F7E49" w:rsidRPr="00C713DB" w:rsidRDefault="000F7E49" w:rsidP="0082320E">
      <w:pPr>
        <w:rPr>
          <w:lang w:val="en-ZA"/>
        </w:rPr>
      </w:pPr>
      <w:r>
        <w:rPr>
          <w:noProof/>
          <w:lang w:val="en-ZA" w:eastAsia="en-ZA"/>
        </w:rPr>
        <w:drawing>
          <wp:inline distT="0" distB="0" distL="0" distR="0" wp14:anchorId="5709A2B7" wp14:editId="0C1A2049">
            <wp:extent cx="5943600" cy="3440430"/>
            <wp:effectExtent l="0" t="0" r="0" b="762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43600" cy="3440430"/>
                    </a:xfrm>
                    <a:prstGeom prst="rect">
                      <a:avLst/>
                    </a:prstGeom>
                  </pic:spPr>
                </pic:pic>
              </a:graphicData>
            </a:graphic>
          </wp:inline>
        </w:drawing>
      </w:r>
    </w:p>
    <w:p w:rsidR="00F509B3" w:rsidRDefault="00F509B3" w:rsidP="0082320E">
      <w:pPr>
        <w:rPr>
          <w:lang w:val="en-ZA"/>
        </w:rPr>
      </w:pPr>
    </w:p>
    <w:p w:rsidR="00FC2DC0" w:rsidRPr="001C5A69" w:rsidRDefault="001C5A69" w:rsidP="0082320E">
      <w:pPr>
        <w:rPr>
          <w:lang w:val="en-ZA"/>
        </w:rPr>
      </w:pPr>
      <w:r w:rsidRPr="001C5A69">
        <w:rPr>
          <w:noProof/>
          <w:lang w:val="en-ZA" w:eastAsia="en-ZA"/>
        </w:rPr>
        <w:lastRenderedPageBreak/>
        <w:drawing>
          <wp:anchor distT="0" distB="0" distL="114300" distR="114300" simplePos="0" relativeHeight="251774976" behindDoc="0" locked="0" layoutInCell="1" allowOverlap="1" wp14:anchorId="230A0E9B" wp14:editId="53DF286C">
            <wp:simplePos x="0" y="0"/>
            <wp:positionH relativeFrom="column">
              <wp:posOffset>0</wp:posOffset>
            </wp:positionH>
            <wp:positionV relativeFrom="paragraph">
              <wp:posOffset>289721</wp:posOffset>
            </wp:positionV>
            <wp:extent cx="811530" cy="281940"/>
            <wp:effectExtent l="0" t="0" r="7620" b="3810"/>
            <wp:wrapSquare wrapText="bothSides"/>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811530" cy="281940"/>
                    </a:xfrm>
                    <a:prstGeom prst="rect">
                      <a:avLst/>
                    </a:prstGeom>
                  </pic:spPr>
                </pic:pic>
              </a:graphicData>
            </a:graphic>
          </wp:anchor>
        </w:drawing>
      </w:r>
    </w:p>
    <w:p w:rsidR="00FC2DC0" w:rsidRPr="001C5A69" w:rsidRDefault="001C5A69" w:rsidP="001C5A69">
      <w:pPr>
        <w:pStyle w:val="Heading2"/>
        <w:rPr>
          <w:lang w:val="en-ZA"/>
        </w:rPr>
      </w:pPr>
      <w:bookmarkStart w:id="411" w:name="_Toc463439074"/>
      <w:r w:rsidRPr="001C5A69">
        <w:rPr>
          <w:lang w:val="en-ZA"/>
        </w:rPr>
        <w:t>The Event Comms Tab</w:t>
      </w:r>
      <w:bookmarkEnd w:id="411"/>
    </w:p>
    <w:p w:rsidR="007E4320" w:rsidRPr="007E4320" w:rsidRDefault="001C5A69" w:rsidP="007E4320">
      <w:pPr>
        <w:rPr>
          <w:lang w:val="en-ZA"/>
        </w:rPr>
      </w:pPr>
      <w:r w:rsidRPr="001C5A69">
        <w:rPr>
          <w:lang w:val="en-ZA"/>
        </w:rPr>
        <w:t>Communication with the customer</w:t>
      </w:r>
      <w:r>
        <w:rPr>
          <w:lang w:val="en-ZA"/>
        </w:rPr>
        <w:t xml:space="preserve"> when a booking was made on the live website.</w:t>
      </w:r>
      <w:r w:rsidR="008D4DBD">
        <w:rPr>
          <w:lang w:val="en-ZA"/>
        </w:rPr>
        <w:t xml:space="preserve"> This is powerful feature rich functionality that will enhance the interaction with the visitor making a booking and keeping him/her updated all the time.</w:t>
      </w:r>
    </w:p>
    <w:p w:rsidR="007E4320" w:rsidRPr="0082320E" w:rsidRDefault="007E4320" w:rsidP="007E4320">
      <w:pPr>
        <w:pBdr>
          <w:top w:val="dashed" w:sz="4" w:space="1" w:color="auto"/>
          <w:left w:val="dashed" w:sz="4" w:space="4" w:color="auto"/>
          <w:bottom w:val="dashed" w:sz="4" w:space="1" w:color="auto"/>
          <w:right w:val="dashed" w:sz="4" w:space="4" w:color="auto"/>
        </w:pBdr>
        <w:spacing w:before="240" w:after="240" w:line="240" w:lineRule="auto"/>
        <w:ind w:left="1080" w:right="1080"/>
        <w:rPr>
          <w:color w:val="BF8F00" w:themeColor="accent1" w:themeShade="BF"/>
          <w:szCs w:val="24"/>
          <w:lang w:val="en-ZA"/>
        </w:rPr>
      </w:pPr>
      <w:r w:rsidRPr="0082320E">
        <w:rPr>
          <w:noProof/>
          <w:color w:val="BF8F00" w:themeColor="accent1" w:themeShade="BF"/>
          <w:szCs w:val="24"/>
          <w:lang w:val="en-ZA" w:eastAsia="en-ZA"/>
        </w:rPr>
        <w:drawing>
          <wp:anchor distT="0" distB="0" distL="114300" distR="114300" simplePos="0" relativeHeight="251777024" behindDoc="0" locked="0" layoutInCell="1" allowOverlap="1" wp14:anchorId="60881C0B" wp14:editId="60A8C17D">
            <wp:simplePos x="0" y="0"/>
            <wp:positionH relativeFrom="column">
              <wp:posOffset>306904</wp:posOffset>
            </wp:positionH>
            <wp:positionV relativeFrom="paragraph">
              <wp:posOffset>22225</wp:posOffset>
            </wp:positionV>
            <wp:extent cx="368300" cy="368300"/>
            <wp:effectExtent l="0" t="0" r="0" b="0"/>
            <wp:wrapSquare wrapText="bothSides"/>
            <wp:docPr id="514" name="Picture 514" descr="Image result for tip ico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ip icon 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anchor>
        </w:drawing>
      </w:r>
      <w:r w:rsidRPr="0082320E">
        <w:rPr>
          <w:b/>
          <w:color w:val="BF8F00" w:themeColor="accent1" w:themeShade="BF"/>
          <w:szCs w:val="24"/>
          <w:lang w:val="en-ZA"/>
        </w:rPr>
        <w:t xml:space="preserve">Tip: </w:t>
      </w:r>
      <w:r w:rsidRPr="007E4320">
        <w:rPr>
          <w:color w:val="BF8F00" w:themeColor="accent1" w:themeShade="BF"/>
          <w:szCs w:val="24"/>
          <w:lang w:val="en-ZA"/>
        </w:rPr>
        <w:t xml:space="preserve">Sending emails are </w:t>
      </w:r>
      <w:r>
        <w:rPr>
          <w:color w:val="BF8F00" w:themeColor="accent1" w:themeShade="BF"/>
          <w:szCs w:val="24"/>
          <w:lang w:val="en-ZA"/>
        </w:rPr>
        <w:t>fully</w:t>
      </w:r>
      <w:r w:rsidRPr="007E4320">
        <w:rPr>
          <w:color w:val="BF8F00" w:themeColor="accent1" w:themeShade="BF"/>
          <w:szCs w:val="24"/>
          <w:lang w:val="en-ZA"/>
        </w:rPr>
        <w:t xml:space="preserve"> customisable and can be </w:t>
      </w:r>
      <w:r>
        <w:rPr>
          <w:color w:val="BF8F00" w:themeColor="accent1" w:themeShade="BF"/>
          <w:szCs w:val="24"/>
          <w:lang w:val="en-ZA"/>
        </w:rPr>
        <w:t>toggled</w:t>
      </w:r>
      <w:r w:rsidRPr="007E4320">
        <w:rPr>
          <w:color w:val="BF8F00" w:themeColor="accent1" w:themeShade="BF"/>
          <w:szCs w:val="24"/>
          <w:lang w:val="en-ZA"/>
        </w:rPr>
        <w:t xml:space="preserve"> </w:t>
      </w:r>
      <w:r>
        <w:rPr>
          <w:color w:val="BF8F00" w:themeColor="accent1" w:themeShade="BF"/>
          <w:szCs w:val="24"/>
          <w:lang w:val="en-ZA"/>
        </w:rPr>
        <w:t>ON</w:t>
      </w:r>
      <w:r w:rsidRPr="007E4320">
        <w:rPr>
          <w:color w:val="BF8F00" w:themeColor="accent1" w:themeShade="BF"/>
          <w:szCs w:val="24"/>
          <w:lang w:val="en-ZA"/>
        </w:rPr>
        <w:t xml:space="preserve"> or </w:t>
      </w:r>
      <w:r>
        <w:rPr>
          <w:color w:val="BF8F00" w:themeColor="accent1" w:themeShade="BF"/>
          <w:szCs w:val="24"/>
          <w:lang w:val="en-ZA"/>
        </w:rPr>
        <w:t>OFF as required by the user.</w:t>
      </w:r>
    </w:p>
    <w:p w:rsidR="007E4320" w:rsidRDefault="00576052" w:rsidP="007E4320">
      <w:pPr>
        <w:rPr>
          <w:lang w:val="en-ZA"/>
        </w:rPr>
      </w:pPr>
      <w:r>
        <w:rPr>
          <w:lang w:val="en-ZA"/>
        </w:rPr>
        <w:t>Sending formatted emails in HTML format makes the emailed result look more professional and this it is important to understand that these emails need inline styling with the HTML code in order to have it displayed as intended in the receiver’s email software application.</w:t>
      </w:r>
    </w:p>
    <w:p w:rsidR="00576052" w:rsidRDefault="00576052" w:rsidP="007E4320">
      <w:pPr>
        <w:rPr>
          <w:lang w:val="en-ZA"/>
        </w:rPr>
      </w:pPr>
      <w:r>
        <w:rPr>
          <w:lang w:val="en-ZA"/>
        </w:rPr>
        <w:t xml:space="preserve">Selecting the </w:t>
      </w:r>
      <w:r w:rsidR="002C5025" w:rsidRPr="002C5025">
        <w:rPr>
          <w:b/>
          <w:lang w:val="en-ZA"/>
        </w:rPr>
        <w:t>Event Comms</w:t>
      </w:r>
      <w:r w:rsidR="002C5025">
        <w:rPr>
          <w:lang w:val="en-ZA"/>
        </w:rPr>
        <w:t xml:space="preserve"> tab will display the following screen (see picture below):</w:t>
      </w:r>
    </w:p>
    <w:p w:rsidR="000A660E" w:rsidRPr="007E4320" w:rsidRDefault="000A660E" w:rsidP="000A660E">
      <w:pPr>
        <w:rPr>
          <w:lang w:val="en-ZA"/>
        </w:rPr>
      </w:pPr>
    </w:p>
    <w:p w:rsidR="000A660E" w:rsidRPr="0082320E" w:rsidRDefault="000A660E" w:rsidP="000A660E">
      <w:pPr>
        <w:pBdr>
          <w:top w:val="dashed" w:sz="4" w:space="1" w:color="auto"/>
          <w:left w:val="dashed" w:sz="4" w:space="4" w:color="auto"/>
          <w:bottom w:val="dashed" w:sz="4" w:space="1" w:color="auto"/>
          <w:right w:val="dashed" w:sz="4" w:space="4" w:color="auto"/>
        </w:pBdr>
        <w:spacing w:before="240" w:after="240" w:line="240" w:lineRule="auto"/>
        <w:ind w:left="1080" w:right="1080"/>
        <w:rPr>
          <w:color w:val="BF8F00" w:themeColor="accent1" w:themeShade="BF"/>
          <w:szCs w:val="24"/>
          <w:lang w:val="en-ZA"/>
        </w:rPr>
      </w:pPr>
      <w:r w:rsidRPr="0082320E">
        <w:rPr>
          <w:noProof/>
          <w:color w:val="BF8F00" w:themeColor="accent1" w:themeShade="BF"/>
          <w:szCs w:val="24"/>
          <w:lang w:val="en-ZA" w:eastAsia="en-ZA"/>
        </w:rPr>
        <w:drawing>
          <wp:anchor distT="0" distB="0" distL="114300" distR="114300" simplePos="0" relativeHeight="251780096" behindDoc="0" locked="0" layoutInCell="1" allowOverlap="1" wp14:anchorId="765CD7D2" wp14:editId="62D093B7">
            <wp:simplePos x="0" y="0"/>
            <wp:positionH relativeFrom="column">
              <wp:posOffset>306904</wp:posOffset>
            </wp:positionH>
            <wp:positionV relativeFrom="paragraph">
              <wp:posOffset>22225</wp:posOffset>
            </wp:positionV>
            <wp:extent cx="368300" cy="368300"/>
            <wp:effectExtent l="0" t="0" r="0" b="0"/>
            <wp:wrapSquare wrapText="bothSides"/>
            <wp:docPr id="518" name="Picture 518" descr="Image result for tip ico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ip icon 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anchor>
        </w:drawing>
      </w:r>
      <w:r w:rsidRPr="0082320E">
        <w:rPr>
          <w:b/>
          <w:color w:val="BF8F00" w:themeColor="accent1" w:themeShade="BF"/>
          <w:szCs w:val="24"/>
          <w:lang w:val="en-ZA"/>
        </w:rPr>
        <w:t xml:space="preserve">Tip: </w:t>
      </w:r>
      <w:r>
        <w:rPr>
          <w:color w:val="BF8F00" w:themeColor="accent1" w:themeShade="BF"/>
          <w:szCs w:val="24"/>
          <w:lang w:val="en-ZA"/>
        </w:rPr>
        <w:t xml:space="preserve">Carefully read every field from the top to the bottom to ensure that all fields and information areas are properly filled in. </w:t>
      </w:r>
      <w:r w:rsidRPr="000A660E">
        <w:rPr>
          <w:b/>
          <w:color w:val="BF8F00" w:themeColor="accent1" w:themeShade="BF"/>
          <w:szCs w:val="24"/>
          <w:lang w:val="en-ZA"/>
        </w:rPr>
        <w:t>Spelling is important</w:t>
      </w:r>
    </w:p>
    <w:p w:rsidR="007E4320" w:rsidRPr="002C5025" w:rsidRDefault="007E4320" w:rsidP="0082320E">
      <w:pPr>
        <w:rPr>
          <w:lang w:val="en-ZA"/>
        </w:rPr>
      </w:pPr>
    </w:p>
    <w:p w:rsidR="007E4320" w:rsidRPr="002C5025" w:rsidRDefault="007E4320" w:rsidP="0082320E">
      <w:pPr>
        <w:rPr>
          <w:lang w:val="en-ZA"/>
        </w:rPr>
      </w:pPr>
    </w:p>
    <w:p w:rsidR="00FC2DC0" w:rsidRPr="002C5025" w:rsidRDefault="00FC2DC0" w:rsidP="0082320E">
      <w:pPr>
        <w:rPr>
          <w:lang w:val="en-ZA"/>
        </w:rPr>
      </w:pPr>
    </w:p>
    <w:p w:rsidR="007E4320" w:rsidRPr="002C5025" w:rsidRDefault="007E4320" w:rsidP="0082320E">
      <w:pPr>
        <w:rPr>
          <w:lang w:val="en-ZA"/>
        </w:rPr>
      </w:pPr>
    </w:p>
    <w:p w:rsidR="00FC2DC0" w:rsidRPr="002C5025" w:rsidRDefault="00FC2DC0" w:rsidP="0082320E">
      <w:pPr>
        <w:rPr>
          <w:lang w:val="en-ZA"/>
        </w:rPr>
      </w:pPr>
    </w:p>
    <w:p w:rsidR="00434FDC" w:rsidRPr="002C5025" w:rsidRDefault="00434FDC" w:rsidP="0082320E">
      <w:pPr>
        <w:rPr>
          <w:lang w:val="en-ZA"/>
        </w:rPr>
      </w:pPr>
    </w:p>
    <w:p w:rsidR="00434FDC" w:rsidRPr="002C5025" w:rsidRDefault="00576052" w:rsidP="0082320E">
      <w:pPr>
        <w:rPr>
          <w:lang w:val="en-ZA"/>
        </w:rPr>
      </w:pPr>
      <w:r w:rsidRPr="002C5025">
        <w:rPr>
          <w:noProof/>
          <w:lang w:val="en-ZA" w:eastAsia="en-ZA"/>
        </w:rPr>
        <w:lastRenderedPageBreak/>
        <w:drawing>
          <wp:inline distT="0" distB="0" distL="0" distR="0">
            <wp:extent cx="5943600" cy="6787515"/>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add-event-comms.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943600" cy="6787515"/>
                    </a:xfrm>
                    <a:prstGeom prst="rect">
                      <a:avLst/>
                    </a:prstGeom>
                  </pic:spPr>
                </pic:pic>
              </a:graphicData>
            </a:graphic>
          </wp:inline>
        </w:drawing>
      </w:r>
    </w:p>
    <w:p w:rsidR="002C5025" w:rsidRPr="002C5025" w:rsidRDefault="002C5025" w:rsidP="0082320E">
      <w:pPr>
        <w:rPr>
          <w:lang w:val="en-ZA"/>
        </w:rPr>
      </w:pPr>
      <w:r>
        <w:rPr>
          <w:lang w:val="en-ZA"/>
        </w:rPr>
        <w:t>Using keys to make the email communications more personal will enhance the customer experience and the interaction will be far better received. The keys are displayed in the column on the right.</w:t>
      </w:r>
    </w:p>
    <w:p w:rsidR="00A802C9" w:rsidRDefault="00A802C9" w:rsidP="0082320E">
      <w:pPr>
        <w:rPr>
          <w:lang w:val="en-ZA"/>
        </w:rPr>
      </w:pPr>
    </w:p>
    <w:p w:rsidR="00A802C9" w:rsidRDefault="00A802C9" w:rsidP="0082320E">
      <w:pPr>
        <w:rPr>
          <w:lang w:val="en-ZA"/>
        </w:rPr>
      </w:pPr>
    </w:p>
    <w:p w:rsidR="002C5025" w:rsidRDefault="002C5025" w:rsidP="00A802C9">
      <w:pPr>
        <w:pStyle w:val="Heading6"/>
        <w:rPr>
          <w:lang w:val="en-ZA"/>
        </w:rPr>
      </w:pPr>
      <w:r>
        <w:rPr>
          <w:lang w:val="en-ZA"/>
        </w:rPr>
        <w:lastRenderedPageBreak/>
        <w:t>To apply keys is quite easy to understand and applied as follows:</w:t>
      </w:r>
    </w:p>
    <w:p w:rsidR="007178DD" w:rsidRPr="007178DD" w:rsidRDefault="007178DD" w:rsidP="007178DD">
      <w:pPr>
        <w:rPr>
          <w:lang w:val="en-ZA"/>
        </w:rPr>
      </w:pPr>
    </w:p>
    <w:p w:rsidR="002C5025" w:rsidRPr="002C5025" w:rsidRDefault="002C5025" w:rsidP="0082320E">
      <w:pPr>
        <w:rPr>
          <w:b/>
          <w:lang w:val="en-ZA"/>
        </w:rPr>
      </w:pPr>
      <w:r w:rsidRPr="002C5025">
        <w:rPr>
          <w:b/>
          <w:noProof/>
          <w:lang w:val="en-ZA" w:eastAsia="en-ZA"/>
        </w:rPr>
        <w:drawing>
          <wp:anchor distT="0" distB="0" distL="114300" distR="114300" simplePos="0" relativeHeight="251778048" behindDoc="0" locked="0" layoutInCell="1" allowOverlap="1" wp14:anchorId="194B28C9" wp14:editId="736874B8">
            <wp:simplePos x="0" y="0"/>
            <wp:positionH relativeFrom="column">
              <wp:posOffset>0</wp:posOffset>
            </wp:positionH>
            <wp:positionV relativeFrom="paragraph">
              <wp:posOffset>26670</wp:posOffset>
            </wp:positionV>
            <wp:extent cx="1917065" cy="4352290"/>
            <wp:effectExtent l="0" t="0" r="6985" b="0"/>
            <wp:wrapSquare wrapText="bothSides"/>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1917065" cy="4352290"/>
                    </a:xfrm>
                    <a:prstGeom prst="rect">
                      <a:avLst/>
                    </a:prstGeom>
                  </pic:spPr>
                </pic:pic>
              </a:graphicData>
            </a:graphic>
            <wp14:sizeRelH relativeFrom="margin">
              <wp14:pctWidth>0</wp14:pctWidth>
            </wp14:sizeRelH>
            <wp14:sizeRelV relativeFrom="margin">
              <wp14:pctHeight>0</wp14:pctHeight>
            </wp14:sizeRelV>
          </wp:anchor>
        </w:drawing>
      </w:r>
      <w:r w:rsidRPr="002C5025">
        <w:rPr>
          <w:b/>
          <w:lang w:val="en-ZA"/>
        </w:rPr>
        <w:t>Example:</w:t>
      </w:r>
    </w:p>
    <w:p w:rsidR="002C5025" w:rsidRDefault="002C5025" w:rsidP="0082320E">
      <w:pPr>
        <w:rPr>
          <w:lang w:val="en-ZA"/>
        </w:rPr>
      </w:pPr>
      <w:r>
        <w:rPr>
          <w:lang w:val="en-ZA"/>
        </w:rPr>
        <w:t>Dear Mary</w:t>
      </w:r>
    </w:p>
    <w:p w:rsidR="002C5025" w:rsidRDefault="002C5025" w:rsidP="0082320E">
      <w:pPr>
        <w:rPr>
          <w:lang w:val="en-ZA"/>
        </w:rPr>
      </w:pPr>
      <w:r>
        <w:rPr>
          <w:lang w:val="en-ZA"/>
        </w:rPr>
        <w:t>Thank you for registering for the Health and Safety course that will take place at Central Park in Johannesburg on 18 June 2017</w:t>
      </w:r>
    </w:p>
    <w:p w:rsidR="002C5025" w:rsidRDefault="002C5025" w:rsidP="0082320E">
      <w:pPr>
        <w:rPr>
          <w:lang w:val="en-ZA"/>
        </w:rPr>
      </w:pPr>
      <w:r>
        <w:rPr>
          <w:lang w:val="en-ZA"/>
        </w:rPr>
        <w:t>Kind regards</w:t>
      </w:r>
    </w:p>
    <w:p w:rsidR="002C5025" w:rsidRDefault="00236876" w:rsidP="0082320E">
      <w:pPr>
        <w:rPr>
          <w:lang w:val="en-ZA"/>
        </w:rPr>
      </w:pPr>
      <w:r>
        <w:rPr>
          <w:lang w:val="en-ZA"/>
        </w:rPr>
        <w:t>June</w:t>
      </w:r>
      <w:r w:rsidR="002C5025">
        <w:rPr>
          <w:lang w:val="en-ZA"/>
        </w:rPr>
        <w:t xml:space="preserve"> Jones</w:t>
      </w:r>
    </w:p>
    <w:p w:rsidR="00195A4D" w:rsidRDefault="00581151" w:rsidP="0082320E">
      <w:pPr>
        <w:rPr>
          <w:lang w:val="en-ZA"/>
        </w:rPr>
      </w:pPr>
      <w:hyperlink r:id="rId104" w:history="1">
        <w:r w:rsidR="00236876" w:rsidRPr="0083706A">
          <w:rPr>
            <w:rStyle w:val="Hyperlink"/>
            <w:lang w:val="en-ZA"/>
          </w:rPr>
          <w:t>june@somecompany.com</w:t>
        </w:r>
      </w:hyperlink>
    </w:p>
    <w:p w:rsidR="00236876" w:rsidRDefault="00236876" w:rsidP="0082320E">
      <w:pPr>
        <w:rPr>
          <w:lang w:val="en-ZA"/>
        </w:rPr>
      </w:pPr>
    </w:p>
    <w:p w:rsidR="002C5025" w:rsidRDefault="002C5025" w:rsidP="00195A4D">
      <w:pPr>
        <w:pStyle w:val="Heading6"/>
        <w:rPr>
          <w:lang w:val="en-ZA"/>
        </w:rPr>
      </w:pPr>
      <w:r>
        <w:rPr>
          <w:lang w:val="en-ZA"/>
        </w:rPr>
        <w:t>Using the keys, will be applied as follows</w:t>
      </w:r>
      <w:r w:rsidR="00195A4D">
        <w:rPr>
          <w:lang w:val="en-ZA"/>
        </w:rPr>
        <w:t>:</w:t>
      </w:r>
    </w:p>
    <w:p w:rsidR="002C5025" w:rsidRPr="002C5025" w:rsidRDefault="002C5025" w:rsidP="002C5025">
      <w:pPr>
        <w:rPr>
          <w:lang w:val="en-ZA"/>
        </w:rPr>
      </w:pPr>
      <w:r w:rsidRPr="002C5025">
        <w:rPr>
          <w:lang w:val="en-ZA"/>
        </w:rPr>
        <w:t>Dear [participant_firstname]</w:t>
      </w:r>
    </w:p>
    <w:p w:rsidR="002C5025" w:rsidRPr="002C5025" w:rsidRDefault="002C5025" w:rsidP="002C5025">
      <w:pPr>
        <w:rPr>
          <w:lang w:val="en-ZA"/>
        </w:rPr>
      </w:pPr>
      <w:r w:rsidRPr="002C5025">
        <w:rPr>
          <w:lang w:val="en-ZA"/>
        </w:rPr>
        <w:t xml:space="preserve">Thank you for registering for the </w:t>
      </w:r>
      <w:r w:rsidR="00195A4D" w:rsidRPr="00195A4D">
        <w:rPr>
          <w:lang w:val="en-ZA"/>
        </w:rPr>
        <w:t>[event_name]</w:t>
      </w:r>
      <w:r w:rsidR="00195A4D">
        <w:rPr>
          <w:lang w:val="en-ZA"/>
        </w:rPr>
        <w:t xml:space="preserve"> </w:t>
      </w:r>
      <w:r w:rsidRPr="002C5025">
        <w:rPr>
          <w:lang w:val="en-ZA"/>
        </w:rPr>
        <w:t xml:space="preserve">that will take place at </w:t>
      </w:r>
      <w:r w:rsidR="00195A4D" w:rsidRPr="00195A4D">
        <w:rPr>
          <w:lang w:val="en-ZA"/>
        </w:rPr>
        <w:t>[event_location]</w:t>
      </w:r>
      <w:r w:rsidR="00195A4D">
        <w:rPr>
          <w:lang w:val="en-ZA"/>
        </w:rPr>
        <w:t xml:space="preserve"> </w:t>
      </w:r>
      <w:r w:rsidRPr="002C5025">
        <w:rPr>
          <w:lang w:val="en-ZA"/>
        </w:rPr>
        <w:t xml:space="preserve">in Johannesburg on </w:t>
      </w:r>
      <w:r w:rsidR="00195A4D" w:rsidRPr="00195A4D">
        <w:rPr>
          <w:lang w:val="en-ZA"/>
        </w:rPr>
        <w:t>[event_end_datetime]</w:t>
      </w:r>
    </w:p>
    <w:p w:rsidR="00195A4D" w:rsidRDefault="002C5025" w:rsidP="002C5025">
      <w:r w:rsidRPr="002C5025">
        <w:rPr>
          <w:lang w:val="en-ZA"/>
        </w:rPr>
        <w:t>Kind regards</w:t>
      </w:r>
      <w:r w:rsidR="00195A4D" w:rsidRPr="00195A4D">
        <w:t xml:space="preserve"> </w:t>
      </w:r>
    </w:p>
    <w:p w:rsidR="002C5025" w:rsidRDefault="00195A4D" w:rsidP="0082320E">
      <w:pPr>
        <w:rPr>
          <w:lang w:val="en-ZA"/>
        </w:rPr>
      </w:pPr>
      <w:r w:rsidRPr="00195A4D">
        <w:rPr>
          <w:lang w:val="en-ZA"/>
        </w:rPr>
        <w:t>[organiser_firstname]</w:t>
      </w:r>
      <w:r>
        <w:rPr>
          <w:lang w:val="en-ZA"/>
        </w:rPr>
        <w:t xml:space="preserve"> </w:t>
      </w:r>
      <w:r w:rsidRPr="00195A4D">
        <w:rPr>
          <w:lang w:val="en-ZA"/>
        </w:rPr>
        <w:t>[organiser_lastname]</w:t>
      </w:r>
    </w:p>
    <w:p w:rsidR="00195A4D" w:rsidRDefault="00195A4D" w:rsidP="0082320E">
      <w:pPr>
        <w:rPr>
          <w:lang w:val="en-ZA"/>
        </w:rPr>
      </w:pPr>
      <w:r w:rsidRPr="00195A4D">
        <w:rPr>
          <w:lang w:val="en-ZA"/>
        </w:rPr>
        <w:t>[organiser_email]</w:t>
      </w:r>
    </w:p>
    <w:p w:rsidR="00881B80" w:rsidRPr="002C5025" w:rsidRDefault="00881B80" w:rsidP="00881B80">
      <w:pPr>
        <w:rPr>
          <w:lang w:val="en-ZA"/>
        </w:rPr>
      </w:pPr>
    </w:p>
    <w:sectPr w:rsidR="00881B80" w:rsidRPr="002C5025" w:rsidSect="00514735">
      <w:footerReference w:type="default" r:id="rId105"/>
      <w:pgSz w:w="12240" w:h="15840"/>
      <w:pgMar w:top="1440" w:right="1440" w:bottom="1440" w:left="1440" w:header="720" w:footer="720"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6D20" w:rsidRDefault="001C6D20" w:rsidP="00746209">
      <w:r>
        <w:separator/>
      </w:r>
    </w:p>
  </w:endnote>
  <w:endnote w:type="continuationSeparator" w:id="0">
    <w:p w:rsidR="001C6D20" w:rsidRDefault="001C6D20" w:rsidP="00746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rPr>
      <w:id w:val="41258830"/>
      <w:docPartObj>
        <w:docPartGallery w:val="Page Numbers (Bottom of Page)"/>
        <w:docPartUnique/>
      </w:docPartObj>
    </w:sdtPr>
    <w:sdtEndPr>
      <w:rPr>
        <w:color w:val="7F7F7F" w:themeColor="background1" w:themeShade="7F"/>
        <w:spacing w:val="60"/>
      </w:rPr>
    </w:sdtEndPr>
    <w:sdtContent>
      <w:p w:rsidR="00581151" w:rsidRPr="000340DF" w:rsidRDefault="00581151">
        <w:pPr>
          <w:pStyle w:val="Footer"/>
          <w:pBdr>
            <w:top w:val="single" w:sz="4" w:space="1" w:color="D9D9D9" w:themeColor="background1" w:themeShade="D9"/>
          </w:pBdr>
          <w:jc w:val="right"/>
          <w:rPr>
            <w:sz w:val="18"/>
          </w:rPr>
        </w:pPr>
        <w:r w:rsidRPr="000340DF">
          <w:rPr>
            <w:sz w:val="18"/>
          </w:rPr>
          <w:fldChar w:fldCharType="begin"/>
        </w:r>
        <w:r w:rsidRPr="000340DF">
          <w:rPr>
            <w:sz w:val="18"/>
          </w:rPr>
          <w:instrText xml:space="preserve"> PAGE   \* MERGEFORMAT </w:instrText>
        </w:r>
        <w:r w:rsidRPr="000340DF">
          <w:rPr>
            <w:sz w:val="18"/>
          </w:rPr>
          <w:fldChar w:fldCharType="separate"/>
        </w:r>
        <w:r w:rsidR="00FE7FF9">
          <w:rPr>
            <w:noProof/>
            <w:sz w:val="18"/>
          </w:rPr>
          <w:t>46</w:t>
        </w:r>
        <w:r w:rsidRPr="000340DF">
          <w:rPr>
            <w:noProof/>
            <w:sz w:val="18"/>
          </w:rPr>
          <w:fldChar w:fldCharType="end"/>
        </w:r>
        <w:r w:rsidRPr="000340DF">
          <w:rPr>
            <w:sz w:val="18"/>
          </w:rPr>
          <w:t xml:space="preserve"> | </w:t>
        </w:r>
        <w:r w:rsidRPr="000340DF">
          <w:rPr>
            <w:color w:val="7F7F7F" w:themeColor="background1" w:themeShade="7F"/>
            <w:spacing w:val="60"/>
            <w:sz w:val="18"/>
          </w:rPr>
          <w:t>Page</w:t>
        </w:r>
      </w:p>
    </w:sdtContent>
  </w:sdt>
  <w:p w:rsidR="00581151" w:rsidRPr="000340DF" w:rsidRDefault="00581151">
    <w:pPr>
      <w:pStyle w:val="Footer"/>
      <w:rPr>
        <w:sz w:val="18"/>
        <w:lang w:val="en-ZA"/>
      </w:rPr>
    </w:pPr>
    <w:r w:rsidRPr="000340DF">
      <w:rPr>
        <w:rStyle w:val="Heading1Char"/>
        <w:sz w:val="18"/>
      </w:rPr>
      <w:t xml:space="preserve"> EventScheduler </w:t>
    </w:r>
    <w:r w:rsidRPr="000340DF">
      <w:rPr>
        <w:sz w:val="18"/>
        <w:lang w:val="en-ZA"/>
      </w:rPr>
      <w:t xml:space="preserve"> </w:t>
    </w:r>
    <w:r w:rsidRPr="000340DF">
      <w:rPr>
        <w:rStyle w:val="Heading2Char"/>
        <w:sz w:val="18"/>
      </w:rPr>
      <w:t xml:space="preserve"> Booking platform Version 1.0</w:t>
    </w:r>
    <w:r>
      <w:rPr>
        <w:rStyle w:val="Heading2Char"/>
        <w:sz w:val="18"/>
      </w:rPr>
      <w:t>.draft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6D20" w:rsidRDefault="001C6D20" w:rsidP="00746209">
      <w:r>
        <w:separator/>
      </w:r>
    </w:p>
  </w:footnote>
  <w:footnote w:type="continuationSeparator" w:id="0">
    <w:p w:rsidR="001C6D20" w:rsidRDefault="001C6D20" w:rsidP="007462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46AA4"/>
    <w:multiLevelType w:val="hybridMultilevel"/>
    <w:tmpl w:val="FF4CBAA0"/>
    <w:lvl w:ilvl="0" w:tplc="11928702">
      <w:numFmt w:val="bullet"/>
      <w:lvlText w:val=""/>
      <w:lvlJc w:val="left"/>
      <w:pPr>
        <w:ind w:left="720" w:hanging="360"/>
      </w:pPr>
      <w:rPr>
        <w:rFonts w:ascii="Symbol" w:eastAsiaTheme="minorEastAsia" w:hAnsi="Symbol"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8F605D0"/>
    <w:multiLevelType w:val="hybridMultilevel"/>
    <w:tmpl w:val="379CC91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098A253C"/>
    <w:multiLevelType w:val="hybridMultilevel"/>
    <w:tmpl w:val="6C8CD7A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0F5315AF"/>
    <w:multiLevelType w:val="hybridMultilevel"/>
    <w:tmpl w:val="11043A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17FB3770"/>
    <w:multiLevelType w:val="hybridMultilevel"/>
    <w:tmpl w:val="FFFAAD4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1A097547"/>
    <w:multiLevelType w:val="multilevel"/>
    <w:tmpl w:val="C700D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DD3DF5"/>
    <w:multiLevelType w:val="multilevel"/>
    <w:tmpl w:val="25824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4B748E"/>
    <w:multiLevelType w:val="hybridMultilevel"/>
    <w:tmpl w:val="71286E6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nsid w:val="1DF9086C"/>
    <w:multiLevelType w:val="hybridMultilevel"/>
    <w:tmpl w:val="7152D5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A05DC0"/>
    <w:multiLevelType w:val="hybridMultilevel"/>
    <w:tmpl w:val="B4549E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252C4B58"/>
    <w:multiLevelType w:val="hybridMultilevel"/>
    <w:tmpl w:val="3C8AC68A"/>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nsid w:val="29C05E0D"/>
    <w:multiLevelType w:val="hybridMultilevel"/>
    <w:tmpl w:val="A07C2C98"/>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2">
    <w:nsid w:val="30D06907"/>
    <w:multiLevelType w:val="multilevel"/>
    <w:tmpl w:val="04405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E6312E"/>
    <w:multiLevelType w:val="multilevel"/>
    <w:tmpl w:val="E0442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AD35D6"/>
    <w:multiLevelType w:val="hybridMultilevel"/>
    <w:tmpl w:val="21F28486"/>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nsid w:val="3C9A1FA3"/>
    <w:multiLevelType w:val="multilevel"/>
    <w:tmpl w:val="AC223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DE2F5C"/>
    <w:multiLevelType w:val="hybridMultilevel"/>
    <w:tmpl w:val="2F680662"/>
    <w:lvl w:ilvl="0" w:tplc="1C09000F">
      <w:start w:val="1"/>
      <w:numFmt w:val="decimal"/>
      <w:lvlText w:val="%1."/>
      <w:lvlJc w:val="left"/>
      <w:pPr>
        <w:ind w:left="2880" w:hanging="360"/>
      </w:pPr>
    </w:lvl>
    <w:lvl w:ilvl="1" w:tplc="1C090019" w:tentative="1">
      <w:start w:val="1"/>
      <w:numFmt w:val="lowerLetter"/>
      <w:lvlText w:val="%2."/>
      <w:lvlJc w:val="left"/>
      <w:pPr>
        <w:ind w:left="3600" w:hanging="360"/>
      </w:pPr>
    </w:lvl>
    <w:lvl w:ilvl="2" w:tplc="1C09001B" w:tentative="1">
      <w:start w:val="1"/>
      <w:numFmt w:val="lowerRoman"/>
      <w:lvlText w:val="%3."/>
      <w:lvlJc w:val="right"/>
      <w:pPr>
        <w:ind w:left="4320" w:hanging="180"/>
      </w:pPr>
    </w:lvl>
    <w:lvl w:ilvl="3" w:tplc="1C09000F" w:tentative="1">
      <w:start w:val="1"/>
      <w:numFmt w:val="decimal"/>
      <w:lvlText w:val="%4."/>
      <w:lvlJc w:val="left"/>
      <w:pPr>
        <w:ind w:left="5040" w:hanging="360"/>
      </w:pPr>
    </w:lvl>
    <w:lvl w:ilvl="4" w:tplc="1C090019" w:tentative="1">
      <w:start w:val="1"/>
      <w:numFmt w:val="lowerLetter"/>
      <w:lvlText w:val="%5."/>
      <w:lvlJc w:val="left"/>
      <w:pPr>
        <w:ind w:left="5760" w:hanging="360"/>
      </w:pPr>
    </w:lvl>
    <w:lvl w:ilvl="5" w:tplc="1C09001B" w:tentative="1">
      <w:start w:val="1"/>
      <w:numFmt w:val="lowerRoman"/>
      <w:lvlText w:val="%6."/>
      <w:lvlJc w:val="right"/>
      <w:pPr>
        <w:ind w:left="6480" w:hanging="180"/>
      </w:pPr>
    </w:lvl>
    <w:lvl w:ilvl="6" w:tplc="1C09000F" w:tentative="1">
      <w:start w:val="1"/>
      <w:numFmt w:val="decimal"/>
      <w:lvlText w:val="%7."/>
      <w:lvlJc w:val="left"/>
      <w:pPr>
        <w:ind w:left="7200" w:hanging="360"/>
      </w:pPr>
    </w:lvl>
    <w:lvl w:ilvl="7" w:tplc="1C090019" w:tentative="1">
      <w:start w:val="1"/>
      <w:numFmt w:val="lowerLetter"/>
      <w:lvlText w:val="%8."/>
      <w:lvlJc w:val="left"/>
      <w:pPr>
        <w:ind w:left="7920" w:hanging="360"/>
      </w:pPr>
    </w:lvl>
    <w:lvl w:ilvl="8" w:tplc="1C09001B" w:tentative="1">
      <w:start w:val="1"/>
      <w:numFmt w:val="lowerRoman"/>
      <w:lvlText w:val="%9."/>
      <w:lvlJc w:val="right"/>
      <w:pPr>
        <w:ind w:left="8640" w:hanging="180"/>
      </w:pPr>
    </w:lvl>
  </w:abstractNum>
  <w:abstractNum w:abstractNumId="17">
    <w:nsid w:val="4E8D43F6"/>
    <w:multiLevelType w:val="hybridMultilevel"/>
    <w:tmpl w:val="017E90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531B04F2"/>
    <w:multiLevelType w:val="hybridMultilevel"/>
    <w:tmpl w:val="D9E6DF4E"/>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9">
    <w:nsid w:val="548B32C0"/>
    <w:multiLevelType w:val="hybridMultilevel"/>
    <w:tmpl w:val="535A26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49B76E6"/>
    <w:multiLevelType w:val="hybridMultilevel"/>
    <w:tmpl w:val="1D409D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6DA36BE"/>
    <w:multiLevelType w:val="hybridMultilevel"/>
    <w:tmpl w:val="918659A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58B72578"/>
    <w:multiLevelType w:val="hybridMultilevel"/>
    <w:tmpl w:val="60FC0C2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nsid w:val="59042792"/>
    <w:multiLevelType w:val="hybridMultilevel"/>
    <w:tmpl w:val="A52892C4"/>
    <w:lvl w:ilvl="0" w:tplc="60F62876">
      <w:numFmt w:val="bullet"/>
      <w:lvlText w:val=""/>
      <w:lvlJc w:val="left"/>
      <w:pPr>
        <w:ind w:left="720" w:hanging="360"/>
      </w:pPr>
      <w:rPr>
        <w:rFonts w:ascii="Symbol" w:eastAsiaTheme="minorEastAsia" w:hAnsi="Symbol"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5A123F96"/>
    <w:multiLevelType w:val="hybridMultilevel"/>
    <w:tmpl w:val="17A4727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663B261A"/>
    <w:multiLevelType w:val="multilevel"/>
    <w:tmpl w:val="E3EEC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79B76D1"/>
    <w:multiLevelType w:val="hybridMultilevel"/>
    <w:tmpl w:val="1D80411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nsid w:val="6D00643F"/>
    <w:multiLevelType w:val="hybridMultilevel"/>
    <w:tmpl w:val="457401A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nsid w:val="6FB24D8F"/>
    <w:multiLevelType w:val="multilevel"/>
    <w:tmpl w:val="6C9C1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13848BD"/>
    <w:multiLevelType w:val="hybridMultilevel"/>
    <w:tmpl w:val="86C8207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nsid w:val="73265065"/>
    <w:multiLevelType w:val="multilevel"/>
    <w:tmpl w:val="0BA4F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3711A0E"/>
    <w:multiLevelType w:val="multilevel"/>
    <w:tmpl w:val="9C40B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3F8499E"/>
    <w:multiLevelType w:val="hybridMultilevel"/>
    <w:tmpl w:val="D2A0ED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nsid w:val="7BBC2D5A"/>
    <w:multiLevelType w:val="multilevel"/>
    <w:tmpl w:val="29D4F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8"/>
  </w:num>
  <w:num w:numId="3">
    <w:abstractNumId w:val="19"/>
  </w:num>
  <w:num w:numId="4">
    <w:abstractNumId w:val="22"/>
  </w:num>
  <w:num w:numId="5">
    <w:abstractNumId w:val="2"/>
  </w:num>
  <w:num w:numId="6">
    <w:abstractNumId w:val="18"/>
  </w:num>
  <w:num w:numId="7">
    <w:abstractNumId w:val="10"/>
  </w:num>
  <w:num w:numId="8">
    <w:abstractNumId w:val="7"/>
  </w:num>
  <w:num w:numId="9">
    <w:abstractNumId w:val="26"/>
  </w:num>
  <w:num w:numId="10">
    <w:abstractNumId w:val="16"/>
  </w:num>
  <w:num w:numId="11">
    <w:abstractNumId w:val="11"/>
  </w:num>
  <w:num w:numId="12">
    <w:abstractNumId w:val="14"/>
  </w:num>
  <w:num w:numId="13">
    <w:abstractNumId w:val="0"/>
  </w:num>
  <w:num w:numId="14">
    <w:abstractNumId w:val="23"/>
  </w:num>
  <w:num w:numId="15">
    <w:abstractNumId w:val="30"/>
  </w:num>
  <w:num w:numId="16">
    <w:abstractNumId w:val="6"/>
  </w:num>
  <w:num w:numId="17">
    <w:abstractNumId w:val="28"/>
  </w:num>
  <w:num w:numId="18">
    <w:abstractNumId w:val="15"/>
  </w:num>
  <w:num w:numId="19">
    <w:abstractNumId w:val="31"/>
  </w:num>
  <w:num w:numId="20">
    <w:abstractNumId w:val="12"/>
  </w:num>
  <w:num w:numId="21">
    <w:abstractNumId w:val="5"/>
  </w:num>
  <w:num w:numId="22">
    <w:abstractNumId w:val="33"/>
  </w:num>
  <w:num w:numId="23">
    <w:abstractNumId w:val="25"/>
  </w:num>
  <w:num w:numId="24">
    <w:abstractNumId w:val="13"/>
  </w:num>
  <w:num w:numId="25">
    <w:abstractNumId w:val="32"/>
  </w:num>
  <w:num w:numId="26">
    <w:abstractNumId w:val="17"/>
  </w:num>
  <w:num w:numId="27">
    <w:abstractNumId w:val="9"/>
  </w:num>
  <w:num w:numId="28">
    <w:abstractNumId w:val="29"/>
  </w:num>
  <w:num w:numId="29">
    <w:abstractNumId w:val="21"/>
  </w:num>
  <w:num w:numId="30">
    <w:abstractNumId w:val="24"/>
  </w:num>
  <w:num w:numId="31">
    <w:abstractNumId w:val="27"/>
  </w:num>
  <w:num w:numId="32">
    <w:abstractNumId w:val="1"/>
  </w:num>
  <w:num w:numId="33">
    <w:abstractNumId w:val="4"/>
  </w:num>
  <w:num w:numId="34">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oteri Panagou (S)">
    <w15:presenceInfo w15:providerId="AD" w15:userId="S-1-5-21-1614895754-287218729-682003330-2804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trackRevisions/>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0A5"/>
    <w:rsid w:val="000143BE"/>
    <w:rsid w:val="00016463"/>
    <w:rsid w:val="00021B6A"/>
    <w:rsid w:val="000340DF"/>
    <w:rsid w:val="00041D50"/>
    <w:rsid w:val="0004684D"/>
    <w:rsid w:val="0006096B"/>
    <w:rsid w:val="00063036"/>
    <w:rsid w:val="00070771"/>
    <w:rsid w:val="00072E67"/>
    <w:rsid w:val="00094C05"/>
    <w:rsid w:val="000A3067"/>
    <w:rsid w:val="000A660E"/>
    <w:rsid w:val="000B7024"/>
    <w:rsid w:val="000D4256"/>
    <w:rsid w:val="000E479C"/>
    <w:rsid w:val="000F7E49"/>
    <w:rsid w:val="00101B72"/>
    <w:rsid w:val="00111135"/>
    <w:rsid w:val="00125EE1"/>
    <w:rsid w:val="001336A4"/>
    <w:rsid w:val="00135D78"/>
    <w:rsid w:val="00140D2F"/>
    <w:rsid w:val="00143993"/>
    <w:rsid w:val="00144A77"/>
    <w:rsid w:val="001518F0"/>
    <w:rsid w:val="00162247"/>
    <w:rsid w:val="001931F5"/>
    <w:rsid w:val="00195A4D"/>
    <w:rsid w:val="001C5A69"/>
    <w:rsid w:val="001C6D20"/>
    <w:rsid w:val="001D0226"/>
    <w:rsid w:val="001D727C"/>
    <w:rsid w:val="001E66E2"/>
    <w:rsid w:val="0020081D"/>
    <w:rsid w:val="0021340B"/>
    <w:rsid w:val="002145C5"/>
    <w:rsid w:val="00215613"/>
    <w:rsid w:val="00217A96"/>
    <w:rsid w:val="00236876"/>
    <w:rsid w:val="00237940"/>
    <w:rsid w:val="00254BA4"/>
    <w:rsid w:val="00260960"/>
    <w:rsid w:val="002647D0"/>
    <w:rsid w:val="00280CB3"/>
    <w:rsid w:val="00283834"/>
    <w:rsid w:val="002A75CE"/>
    <w:rsid w:val="002B476C"/>
    <w:rsid w:val="002B575A"/>
    <w:rsid w:val="002C5025"/>
    <w:rsid w:val="002D712A"/>
    <w:rsid w:val="002E0A5F"/>
    <w:rsid w:val="002E2D7A"/>
    <w:rsid w:val="002E4DF0"/>
    <w:rsid w:val="00307538"/>
    <w:rsid w:val="00311BAA"/>
    <w:rsid w:val="003132F8"/>
    <w:rsid w:val="00325F25"/>
    <w:rsid w:val="00335AB3"/>
    <w:rsid w:val="00335E47"/>
    <w:rsid w:val="00340874"/>
    <w:rsid w:val="00350973"/>
    <w:rsid w:val="00360177"/>
    <w:rsid w:val="00364E95"/>
    <w:rsid w:val="00366C41"/>
    <w:rsid w:val="003838B6"/>
    <w:rsid w:val="003950E5"/>
    <w:rsid w:val="003A44F1"/>
    <w:rsid w:val="003C6BC9"/>
    <w:rsid w:val="003D34A9"/>
    <w:rsid w:val="003D66F3"/>
    <w:rsid w:val="003F65E8"/>
    <w:rsid w:val="003F6804"/>
    <w:rsid w:val="00406650"/>
    <w:rsid w:val="00416AF9"/>
    <w:rsid w:val="004224D5"/>
    <w:rsid w:val="00434FDC"/>
    <w:rsid w:val="004435C8"/>
    <w:rsid w:val="00446BA0"/>
    <w:rsid w:val="004476BA"/>
    <w:rsid w:val="00453B7C"/>
    <w:rsid w:val="004543C8"/>
    <w:rsid w:val="00455FBF"/>
    <w:rsid w:val="004702E1"/>
    <w:rsid w:val="004743DF"/>
    <w:rsid w:val="00476351"/>
    <w:rsid w:val="00476D13"/>
    <w:rsid w:val="004809EF"/>
    <w:rsid w:val="00492988"/>
    <w:rsid w:val="004950C0"/>
    <w:rsid w:val="004A533C"/>
    <w:rsid w:val="004B1B5F"/>
    <w:rsid w:val="004D1982"/>
    <w:rsid w:val="004E7059"/>
    <w:rsid w:val="004F4149"/>
    <w:rsid w:val="00511415"/>
    <w:rsid w:val="00514554"/>
    <w:rsid w:val="00514735"/>
    <w:rsid w:val="00520037"/>
    <w:rsid w:val="00522531"/>
    <w:rsid w:val="00530ACD"/>
    <w:rsid w:val="00536CAF"/>
    <w:rsid w:val="00552699"/>
    <w:rsid w:val="00564943"/>
    <w:rsid w:val="00565F69"/>
    <w:rsid w:val="00573359"/>
    <w:rsid w:val="00576052"/>
    <w:rsid w:val="005770F8"/>
    <w:rsid w:val="00581151"/>
    <w:rsid w:val="005860C5"/>
    <w:rsid w:val="00592F50"/>
    <w:rsid w:val="005A5214"/>
    <w:rsid w:val="005B794C"/>
    <w:rsid w:val="005F193C"/>
    <w:rsid w:val="00600A80"/>
    <w:rsid w:val="006174F8"/>
    <w:rsid w:val="0064280D"/>
    <w:rsid w:val="00644653"/>
    <w:rsid w:val="00660208"/>
    <w:rsid w:val="00665B86"/>
    <w:rsid w:val="006704F1"/>
    <w:rsid w:val="00692ECE"/>
    <w:rsid w:val="00694090"/>
    <w:rsid w:val="006A088F"/>
    <w:rsid w:val="006A5B20"/>
    <w:rsid w:val="006A60B7"/>
    <w:rsid w:val="006F3864"/>
    <w:rsid w:val="006F66D5"/>
    <w:rsid w:val="006F6AB9"/>
    <w:rsid w:val="00703D65"/>
    <w:rsid w:val="007178DD"/>
    <w:rsid w:val="007255D8"/>
    <w:rsid w:val="0072723F"/>
    <w:rsid w:val="0073132A"/>
    <w:rsid w:val="00731A77"/>
    <w:rsid w:val="00733328"/>
    <w:rsid w:val="00746209"/>
    <w:rsid w:val="00750CCD"/>
    <w:rsid w:val="00772B02"/>
    <w:rsid w:val="00773C88"/>
    <w:rsid w:val="007802A2"/>
    <w:rsid w:val="00783F0A"/>
    <w:rsid w:val="007A4C91"/>
    <w:rsid w:val="007C7736"/>
    <w:rsid w:val="007D4F83"/>
    <w:rsid w:val="007E1779"/>
    <w:rsid w:val="007E268E"/>
    <w:rsid w:val="007E4320"/>
    <w:rsid w:val="00820507"/>
    <w:rsid w:val="00821678"/>
    <w:rsid w:val="00822580"/>
    <w:rsid w:val="0082320E"/>
    <w:rsid w:val="00825B51"/>
    <w:rsid w:val="008351F9"/>
    <w:rsid w:val="00867A30"/>
    <w:rsid w:val="008759D6"/>
    <w:rsid w:val="00880158"/>
    <w:rsid w:val="00881B80"/>
    <w:rsid w:val="008A427C"/>
    <w:rsid w:val="008A4A29"/>
    <w:rsid w:val="008B2DF8"/>
    <w:rsid w:val="008B38DF"/>
    <w:rsid w:val="008C16F9"/>
    <w:rsid w:val="008C7D68"/>
    <w:rsid w:val="008D4DBD"/>
    <w:rsid w:val="008D6C43"/>
    <w:rsid w:val="009002B0"/>
    <w:rsid w:val="00901F1F"/>
    <w:rsid w:val="0091077A"/>
    <w:rsid w:val="00922726"/>
    <w:rsid w:val="00926CB9"/>
    <w:rsid w:val="00985897"/>
    <w:rsid w:val="0099763F"/>
    <w:rsid w:val="00997C54"/>
    <w:rsid w:val="009A5B39"/>
    <w:rsid w:val="009B5B5E"/>
    <w:rsid w:val="009C4376"/>
    <w:rsid w:val="009C4BDF"/>
    <w:rsid w:val="009F4529"/>
    <w:rsid w:val="00A15608"/>
    <w:rsid w:val="00A26559"/>
    <w:rsid w:val="00A32108"/>
    <w:rsid w:val="00A356DA"/>
    <w:rsid w:val="00A361E7"/>
    <w:rsid w:val="00A37536"/>
    <w:rsid w:val="00A375D6"/>
    <w:rsid w:val="00A4668D"/>
    <w:rsid w:val="00A52E52"/>
    <w:rsid w:val="00A802C9"/>
    <w:rsid w:val="00A83658"/>
    <w:rsid w:val="00A8366F"/>
    <w:rsid w:val="00A95B82"/>
    <w:rsid w:val="00AD39B6"/>
    <w:rsid w:val="00AD592F"/>
    <w:rsid w:val="00AE0AAA"/>
    <w:rsid w:val="00AF2754"/>
    <w:rsid w:val="00B24846"/>
    <w:rsid w:val="00B42779"/>
    <w:rsid w:val="00B43F1B"/>
    <w:rsid w:val="00B52D71"/>
    <w:rsid w:val="00BB10FB"/>
    <w:rsid w:val="00BB14D3"/>
    <w:rsid w:val="00C15523"/>
    <w:rsid w:val="00C17362"/>
    <w:rsid w:val="00C62540"/>
    <w:rsid w:val="00C62A6C"/>
    <w:rsid w:val="00C65134"/>
    <w:rsid w:val="00C67C6C"/>
    <w:rsid w:val="00C713DB"/>
    <w:rsid w:val="00CB66C0"/>
    <w:rsid w:val="00CE6AE1"/>
    <w:rsid w:val="00CF6FB8"/>
    <w:rsid w:val="00CF7664"/>
    <w:rsid w:val="00D0170A"/>
    <w:rsid w:val="00D06FE7"/>
    <w:rsid w:val="00D20473"/>
    <w:rsid w:val="00D3480A"/>
    <w:rsid w:val="00D35CAE"/>
    <w:rsid w:val="00D62801"/>
    <w:rsid w:val="00D75F2D"/>
    <w:rsid w:val="00D90227"/>
    <w:rsid w:val="00DA1408"/>
    <w:rsid w:val="00DA2403"/>
    <w:rsid w:val="00DB5340"/>
    <w:rsid w:val="00DC2755"/>
    <w:rsid w:val="00DF206F"/>
    <w:rsid w:val="00E022B0"/>
    <w:rsid w:val="00E122C0"/>
    <w:rsid w:val="00E13880"/>
    <w:rsid w:val="00E21FB6"/>
    <w:rsid w:val="00E46C6C"/>
    <w:rsid w:val="00E50D7E"/>
    <w:rsid w:val="00E541D2"/>
    <w:rsid w:val="00E665AA"/>
    <w:rsid w:val="00E66A12"/>
    <w:rsid w:val="00E77947"/>
    <w:rsid w:val="00E804C5"/>
    <w:rsid w:val="00E8096C"/>
    <w:rsid w:val="00EA426E"/>
    <w:rsid w:val="00EB725E"/>
    <w:rsid w:val="00ED5360"/>
    <w:rsid w:val="00EE08F2"/>
    <w:rsid w:val="00EF585F"/>
    <w:rsid w:val="00F015B5"/>
    <w:rsid w:val="00F051DD"/>
    <w:rsid w:val="00F05398"/>
    <w:rsid w:val="00F13FA3"/>
    <w:rsid w:val="00F2316B"/>
    <w:rsid w:val="00F263D9"/>
    <w:rsid w:val="00F26B62"/>
    <w:rsid w:val="00F33028"/>
    <w:rsid w:val="00F4180A"/>
    <w:rsid w:val="00F43B51"/>
    <w:rsid w:val="00F509B3"/>
    <w:rsid w:val="00F757A6"/>
    <w:rsid w:val="00F820A5"/>
    <w:rsid w:val="00F86528"/>
    <w:rsid w:val="00F8743F"/>
    <w:rsid w:val="00FB41DF"/>
    <w:rsid w:val="00FB7FB6"/>
    <w:rsid w:val="00FC2DC0"/>
    <w:rsid w:val="00FC3D30"/>
    <w:rsid w:val="00FE2068"/>
    <w:rsid w:val="00FE3BAC"/>
    <w:rsid w:val="00FE7FF9"/>
    <w:rsid w:val="00FF612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01D36A-155B-468F-89F9-8EB7C4D42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before="120" w:after="20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320E"/>
  </w:style>
  <w:style w:type="paragraph" w:styleId="Heading1">
    <w:name w:val="heading 1"/>
    <w:basedOn w:val="Normal"/>
    <w:next w:val="Normal"/>
    <w:link w:val="Heading1Char"/>
    <w:uiPriority w:val="9"/>
    <w:qFormat/>
    <w:pPr>
      <w:pBdr>
        <w:top w:val="single" w:sz="24" w:space="0" w:color="099BDD" w:themeColor="text2"/>
        <w:left w:val="single" w:sz="24" w:space="0" w:color="099BDD" w:themeColor="text2"/>
        <w:bottom w:val="single" w:sz="24" w:space="0" w:color="099BDD" w:themeColor="text2"/>
        <w:right w:val="single" w:sz="24" w:space="0" w:color="099BDD" w:themeColor="text2"/>
      </w:pBdr>
      <w:shd w:val="clear" w:color="auto" w:fill="099BDD" w:themeFill="text2"/>
      <w:spacing w:after="0"/>
      <w:outlineLvl w:val="0"/>
    </w:pPr>
    <w:rPr>
      <w:rFonts w:asciiTheme="majorHAnsi" w:eastAsiaTheme="majorEastAsia" w:hAnsiTheme="majorHAnsi" w:cstheme="majorBidi"/>
      <w:caps/>
      <w:color w:val="FFFFFF" w:themeColor="background1"/>
      <w:spacing w:val="15"/>
    </w:rPr>
  </w:style>
  <w:style w:type="paragraph" w:styleId="Heading2">
    <w:name w:val="heading 2"/>
    <w:basedOn w:val="Normal"/>
    <w:next w:val="Normal"/>
    <w:link w:val="Heading2Char"/>
    <w:uiPriority w:val="9"/>
    <w:unhideWhenUsed/>
    <w:qFormat/>
    <w:pPr>
      <w:pBdr>
        <w:top w:val="single" w:sz="24" w:space="0" w:color="C9ECFC" w:themeColor="text2" w:themeTint="33"/>
        <w:left w:val="single" w:sz="24" w:space="0" w:color="C9ECFC" w:themeColor="text2" w:themeTint="33"/>
        <w:bottom w:val="single" w:sz="24" w:space="0" w:color="C9ECFC" w:themeColor="text2" w:themeTint="33"/>
        <w:right w:val="single" w:sz="24" w:space="0" w:color="C9ECFC" w:themeColor="text2" w:themeTint="33"/>
      </w:pBdr>
      <w:shd w:val="clear" w:color="auto" w:fill="C9ECFC" w:themeFill="text2" w:themeFillTint="33"/>
      <w:spacing w:after="0"/>
      <w:outlineLvl w:val="1"/>
    </w:pPr>
    <w:rPr>
      <w:rFonts w:asciiTheme="majorHAnsi" w:eastAsiaTheme="majorEastAsia" w:hAnsiTheme="majorHAnsi" w:cstheme="majorBidi"/>
      <w:caps/>
      <w:spacing w:val="15"/>
    </w:rPr>
  </w:style>
  <w:style w:type="paragraph" w:styleId="Heading3">
    <w:name w:val="heading 3"/>
    <w:basedOn w:val="Normal"/>
    <w:next w:val="Normal"/>
    <w:link w:val="Heading3Char"/>
    <w:uiPriority w:val="9"/>
    <w:unhideWhenUsed/>
    <w:qFormat/>
    <w:pPr>
      <w:pBdr>
        <w:top w:val="single" w:sz="6" w:space="2" w:color="099BDD" w:themeColor="text2"/>
      </w:pBdr>
      <w:spacing w:before="300" w:after="0"/>
      <w:outlineLvl w:val="2"/>
    </w:pPr>
    <w:rPr>
      <w:rFonts w:asciiTheme="majorHAnsi" w:eastAsiaTheme="majorEastAsia" w:hAnsiTheme="majorHAnsi" w:cstheme="majorBidi"/>
      <w:caps/>
      <w:color w:val="044D6E" w:themeColor="text2" w:themeShade="80"/>
      <w:spacing w:val="15"/>
    </w:rPr>
  </w:style>
  <w:style w:type="paragraph" w:styleId="Heading4">
    <w:name w:val="heading 4"/>
    <w:basedOn w:val="Normal"/>
    <w:next w:val="Normal"/>
    <w:link w:val="Heading4Char"/>
    <w:uiPriority w:val="9"/>
    <w:unhideWhenUsed/>
    <w:qFormat/>
    <w:pPr>
      <w:pBdr>
        <w:top w:val="dotted" w:sz="6" w:space="2" w:color="099BDD" w:themeColor="text2"/>
      </w:pBdr>
      <w:spacing w:before="200" w:after="0"/>
      <w:outlineLvl w:val="3"/>
    </w:pPr>
    <w:rPr>
      <w:rFonts w:asciiTheme="majorHAnsi" w:eastAsiaTheme="majorEastAsia" w:hAnsiTheme="majorHAnsi" w:cstheme="majorBidi"/>
      <w:caps/>
      <w:color w:val="0673A5" w:themeColor="text2" w:themeShade="BF"/>
      <w:spacing w:val="10"/>
    </w:rPr>
  </w:style>
  <w:style w:type="paragraph" w:styleId="Heading5">
    <w:name w:val="heading 5"/>
    <w:basedOn w:val="Normal"/>
    <w:next w:val="Normal"/>
    <w:link w:val="Heading5Char"/>
    <w:uiPriority w:val="9"/>
    <w:unhideWhenUsed/>
    <w:qFormat/>
    <w:pPr>
      <w:pBdr>
        <w:bottom w:val="single" w:sz="6" w:space="1" w:color="099BDD" w:themeColor="text2"/>
      </w:pBdr>
      <w:spacing w:before="200" w:after="0"/>
      <w:outlineLvl w:val="4"/>
    </w:pPr>
    <w:rPr>
      <w:rFonts w:asciiTheme="majorHAnsi" w:eastAsiaTheme="majorEastAsia" w:hAnsiTheme="majorHAnsi" w:cstheme="majorBidi"/>
      <w:caps/>
      <w:color w:val="0673A5" w:themeColor="text2" w:themeShade="BF"/>
      <w:spacing w:val="10"/>
    </w:rPr>
  </w:style>
  <w:style w:type="paragraph" w:styleId="Heading6">
    <w:name w:val="heading 6"/>
    <w:basedOn w:val="Normal"/>
    <w:next w:val="Normal"/>
    <w:link w:val="Heading6Char"/>
    <w:uiPriority w:val="9"/>
    <w:unhideWhenUsed/>
    <w:qFormat/>
    <w:pPr>
      <w:pBdr>
        <w:bottom w:val="dotted" w:sz="6" w:space="1" w:color="099BDD" w:themeColor="text2"/>
      </w:pBdr>
      <w:spacing w:before="200" w:after="0"/>
      <w:outlineLvl w:val="5"/>
    </w:pPr>
    <w:rPr>
      <w:rFonts w:asciiTheme="majorHAnsi" w:eastAsiaTheme="majorEastAsia" w:hAnsiTheme="majorHAnsi" w:cstheme="majorBidi"/>
      <w:caps/>
      <w:color w:val="0673A5" w:themeColor="text2" w:themeShade="BF"/>
      <w:spacing w:val="10"/>
    </w:rPr>
  </w:style>
  <w:style w:type="paragraph" w:styleId="Heading7">
    <w:name w:val="heading 7"/>
    <w:basedOn w:val="Normal"/>
    <w:next w:val="Normal"/>
    <w:link w:val="Heading7Char"/>
    <w:uiPriority w:val="9"/>
    <w:semiHidden/>
    <w:unhideWhenUsed/>
    <w:qFormat/>
    <w:pPr>
      <w:spacing w:before="200" w:after="0"/>
      <w:outlineLvl w:val="6"/>
    </w:pPr>
    <w:rPr>
      <w:rFonts w:asciiTheme="majorHAnsi" w:eastAsiaTheme="majorEastAsia" w:hAnsiTheme="majorHAnsi" w:cstheme="majorBidi"/>
      <w:caps/>
      <w:color w:val="0673A5" w:themeColor="text2" w:themeShade="BF"/>
      <w:spacing w:val="10"/>
    </w:rPr>
  </w:style>
  <w:style w:type="paragraph" w:styleId="Heading8">
    <w:name w:val="heading 8"/>
    <w:basedOn w:val="Normal"/>
    <w:next w:val="Normal"/>
    <w:link w:val="Heading8Char"/>
    <w:uiPriority w:val="9"/>
    <w:semiHidden/>
    <w:unhideWhenUsed/>
    <w:qFormat/>
    <w:pPr>
      <w:spacing w:before="200" w:after="0"/>
      <w:outlineLvl w:val="7"/>
    </w:pPr>
    <w:rPr>
      <w:rFonts w:asciiTheme="majorHAnsi" w:eastAsiaTheme="majorEastAsia" w:hAnsiTheme="majorHAnsi" w:cstheme="majorBidi"/>
      <w:caps/>
      <w:spacing w:val="10"/>
      <w:sz w:val="18"/>
      <w:szCs w:val="18"/>
    </w:rPr>
  </w:style>
  <w:style w:type="paragraph" w:styleId="Heading9">
    <w:name w:val="heading 9"/>
    <w:basedOn w:val="Normal"/>
    <w:next w:val="Normal"/>
    <w:link w:val="Heading9Char"/>
    <w:uiPriority w:val="9"/>
    <w:semiHidden/>
    <w:unhideWhenUsed/>
    <w:qFormat/>
    <w:pPr>
      <w:spacing w:before="200" w:after="0"/>
      <w:outlineLvl w:val="8"/>
    </w:pPr>
    <w:rPr>
      <w:rFonts w:asciiTheme="majorHAnsi" w:eastAsiaTheme="majorEastAsia" w:hAnsiTheme="majorHAnsi" w:cstheme="majorBidi"/>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FFFFFF" w:themeColor="background1"/>
      <w:spacing w:val="15"/>
      <w:shd w:val="clear" w:color="auto" w:fill="099BDD" w:themeFill="text2"/>
    </w:rPr>
  </w:style>
  <w:style w:type="character" w:customStyle="1" w:styleId="Heading2Char">
    <w:name w:val="Heading 2 Char"/>
    <w:basedOn w:val="DefaultParagraphFont"/>
    <w:link w:val="Heading2"/>
    <w:uiPriority w:val="9"/>
    <w:rPr>
      <w:rFonts w:asciiTheme="majorHAnsi" w:eastAsiaTheme="majorEastAsia" w:hAnsiTheme="majorHAnsi" w:cstheme="majorBidi"/>
      <w:caps/>
      <w:spacing w:val="15"/>
      <w:shd w:val="clear" w:color="auto" w:fill="C9ECFC" w:themeFill="text2" w:themeFillTint="33"/>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044D6E" w:themeColor="text2" w:themeShade="80"/>
      <w:spacing w:val="15"/>
    </w:rPr>
  </w:style>
  <w:style w:type="table" w:styleId="TableGrid">
    <w:name w:val="Table Grid"/>
    <w:basedOn w:val="TableNormal"/>
    <w:uiPriority w:val="1"/>
    <w:pPr>
      <w:spacing w:after="0" w:line="240" w:lineRule="auto"/>
    </w:pPr>
    <w:tblPr>
      <w:tblBorders>
        <w:top w:val="single" w:sz="4" w:space="0" w:color="2C2C2C" w:themeColor="text1"/>
        <w:left w:val="single" w:sz="4" w:space="0" w:color="2C2C2C" w:themeColor="text1"/>
        <w:bottom w:val="single" w:sz="4" w:space="0" w:color="2C2C2C" w:themeColor="text1"/>
        <w:right w:val="single" w:sz="4" w:space="0" w:color="2C2C2C" w:themeColor="text1"/>
        <w:insideH w:val="single" w:sz="4" w:space="0" w:color="2C2C2C" w:themeColor="text1"/>
        <w:insideV w:val="single" w:sz="4" w:space="0" w:color="2C2C2C" w:themeColor="text1"/>
      </w:tblBorders>
    </w:tblPr>
  </w:style>
  <w:style w:type="paragraph" w:styleId="Title">
    <w:name w:val="Title"/>
    <w:basedOn w:val="Normal"/>
    <w:next w:val="Normal"/>
    <w:link w:val="TitleChar"/>
    <w:uiPriority w:val="10"/>
    <w:qFormat/>
    <w:pPr>
      <w:spacing w:before="0" w:after="0"/>
    </w:pPr>
    <w:rPr>
      <w:rFonts w:asciiTheme="majorHAnsi" w:eastAsiaTheme="majorEastAsia" w:hAnsiTheme="majorHAnsi" w:cstheme="majorBidi"/>
      <w:caps/>
      <w:color w:val="099BDD" w:themeColor="text2"/>
      <w:spacing w:val="10"/>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aps/>
      <w:color w:val="099BDD" w:themeColor="text2"/>
      <w:spacing w:val="10"/>
      <w:sz w:val="52"/>
      <w:szCs w:val="52"/>
    </w:rPr>
  </w:style>
  <w:style w:type="paragraph" w:styleId="Subtitle">
    <w:name w:val="Subtitle"/>
    <w:basedOn w:val="Normal"/>
    <w:next w:val="Normal"/>
    <w:link w:val="SubtitleChar"/>
    <w:uiPriority w:val="11"/>
    <w:qFormat/>
    <w:pPr>
      <w:spacing w:before="0" w:after="500" w:line="240" w:lineRule="auto"/>
    </w:pPr>
    <w:rPr>
      <w:caps/>
      <w:color w:val="757575" w:themeColor="text1" w:themeTint="A6"/>
      <w:spacing w:val="10"/>
      <w:sz w:val="21"/>
      <w:szCs w:val="21"/>
    </w:rPr>
  </w:style>
  <w:style w:type="character" w:customStyle="1" w:styleId="SubtitleChar">
    <w:name w:val="Subtitle Char"/>
    <w:basedOn w:val="DefaultParagraphFont"/>
    <w:link w:val="Subtitle"/>
    <w:uiPriority w:val="11"/>
    <w:rPr>
      <w:caps/>
      <w:color w:val="757575" w:themeColor="text1" w:themeTint="A6"/>
      <w:spacing w:val="10"/>
      <w:sz w:val="21"/>
      <w:szCs w:val="21"/>
    </w:rPr>
  </w:style>
  <w:style w:type="paragraph" w:styleId="ListParagraph">
    <w:name w:val="List Paragraph"/>
    <w:basedOn w:val="Normal"/>
    <w:uiPriority w:val="34"/>
    <w:qFormat/>
    <w:pPr>
      <w:ind w:left="720"/>
      <w:contextualSpacing/>
    </w:pPr>
  </w:style>
  <w:style w:type="character" w:styleId="SubtleReference">
    <w:name w:val="Subtle Reference"/>
    <w:uiPriority w:val="31"/>
    <w:qFormat/>
    <w:rPr>
      <w:b w:val="0"/>
      <w:bCs w:val="0"/>
      <w:color w:val="099BDD" w:themeColor="text2"/>
    </w:rPr>
  </w:style>
  <w:style w:type="character" w:styleId="SubtleEmphasis">
    <w:name w:val="Subtle Emphasis"/>
    <w:uiPriority w:val="19"/>
    <w:qFormat/>
    <w:rPr>
      <w:i/>
      <w:iCs/>
      <w:color w:val="044D6E" w:themeColor="text2" w:themeShade="80"/>
    </w:rPr>
  </w:style>
  <w:style w:type="character" w:styleId="Emphasis">
    <w:name w:val="Emphasis"/>
    <w:uiPriority w:val="20"/>
    <w:qFormat/>
    <w:rPr>
      <w:caps/>
      <w:color w:val="auto"/>
      <w:spacing w:val="5"/>
    </w:rPr>
  </w:style>
  <w:style w:type="paragraph" w:styleId="Quote">
    <w:name w:val="Quote"/>
    <w:basedOn w:val="Normal"/>
    <w:next w:val="Normal"/>
    <w:link w:val="QuoteChar"/>
    <w:uiPriority w:val="29"/>
    <w:qFormat/>
    <w:pPr>
      <w:ind w:left="1080" w:right="1080"/>
      <w:jc w:val="center"/>
    </w:pPr>
    <w:rPr>
      <w:i/>
      <w:iCs/>
      <w:sz w:val="24"/>
      <w:szCs w:val="24"/>
    </w:rPr>
  </w:style>
  <w:style w:type="character" w:customStyle="1" w:styleId="QuoteChar">
    <w:name w:val="Quote Char"/>
    <w:basedOn w:val="DefaultParagraphFont"/>
    <w:link w:val="Quote"/>
    <w:uiPriority w:val="29"/>
    <w:rPr>
      <w:i/>
      <w:iCs/>
      <w:sz w:val="24"/>
      <w:szCs w:val="24"/>
    </w:rPr>
  </w:style>
  <w:style w:type="character" w:styleId="IntenseEmphasis">
    <w:name w:val="Intense Emphasis"/>
    <w:uiPriority w:val="21"/>
    <w:qFormat/>
    <w:rPr>
      <w:b/>
      <w:bCs/>
      <w:caps/>
      <w:color w:val="044D6E" w:themeColor="text2" w:themeShade="80"/>
      <w:spacing w:val="10"/>
    </w:rPr>
  </w:style>
  <w:style w:type="paragraph" w:styleId="IntenseQuote">
    <w:name w:val="Intense Quote"/>
    <w:basedOn w:val="Normal"/>
    <w:next w:val="Normal"/>
    <w:link w:val="IntenseQuoteChar"/>
    <w:uiPriority w:val="30"/>
    <w:qFormat/>
    <w:rsid w:val="00AF2754"/>
    <w:pPr>
      <w:spacing w:before="240" w:after="240" w:line="240" w:lineRule="auto"/>
      <w:ind w:left="1080" w:right="1080"/>
      <w:jc w:val="center"/>
    </w:pPr>
    <w:rPr>
      <w:color w:val="099BDD" w:themeColor="text2"/>
      <w:szCs w:val="24"/>
    </w:rPr>
  </w:style>
  <w:style w:type="character" w:customStyle="1" w:styleId="IntenseQuoteChar">
    <w:name w:val="Intense Quote Char"/>
    <w:basedOn w:val="DefaultParagraphFont"/>
    <w:link w:val="IntenseQuote"/>
    <w:uiPriority w:val="30"/>
    <w:rsid w:val="00AF2754"/>
    <w:rPr>
      <w:color w:val="099BDD" w:themeColor="text2"/>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caps/>
      <w:color w:val="0673A5" w:themeColor="text2" w:themeShade="BF"/>
      <w:spacing w:val="1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0673A5" w:themeColor="text2" w:themeShade="BF"/>
      <w:spacing w:val="10"/>
    </w:rPr>
  </w:style>
  <w:style w:type="character" w:customStyle="1" w:styleId="Heading6Char">
    <w:name w:val="Heading 6 Char"/>
    <w:basedOn w:val="DefaultParagraphFont"/>
    <w:link w:val="Heading6"/>
    <w:uiPriority w:val="9"/>
    <w:rPr>
      <w:rFonts w:asciiTheme="majorHAnsi" w:eastAsiaTheme="majorEastAsia" w:hAnsiTheme="majorHAnsi" w:cstheme="majorBidi"/>
      <w:caps/>
      <w:color w:val="0673A5" w:themeColor="text2" w:themeShade="BF"/>
      <w:spacing w:val="10"/>
    </w:rPr>
  </w:style>
  <w:style w:type="character" w:customStyle="1" w:styleId="Heading7Char">
    <w:name w:val="Heading 7 Char"/>
    <w:basedOn w:val="DefaultParagraphFont"/>
    <w:link w:val="Heading7"/>
    <w:uiPriority w:val="9"/>
    <w:rPr>
      <w:rFonts w:asciiTheme="majorHAnsi" w:eastAsiaTheme="majorEastAsia" w:hAnsiTheme="majorHAnsi" w:cstheme="majorBidi"/>
      <w:caps/>
      <w:color w:val="0673A5" w:themeColor="text2" w:themeShade="BF"/>
      <w:spacing w:val="10"/>
    </w:rPr>
  </w:style>
  <w:style w:type="character" w:customStyle="1" w:styleId="Heading8Char">
    <w:name w:val="Heading 8 Char"/>
    <w:basedOn w:val="DefaultParagraphFont"/>
    <w:link w:val="Heading8"/>
    <w:uiPriority w:val="9"/>
    <w:rPr>
      <w:rFonts w:asciiTheme="majorHAnsi" w:eastAsiaTheme="majorEastAsia" w:hAnsiTheme="majorHAnsi" w:cstheme="majorBidi"/>
      <w:caps/>
      <w:spacing w:val="10"/>
      <w:sz w:val="18"/>
      <w:szCs w:val="18"/>
    </w:rPr>
  </w:style>
  <w:style w:type="character" w:customStyle="1" w:styleId="Heading9Char">
    <w:name w:val="Heading 9 Char"/>
    <w:basedOn w:val="DefaultParagraphFont"/>
    <w:link w:val="Heading9"/>
    <w:uiPriority w:val="9"/>
    <w:rPr>
      <w:rFonts w:asciiTheme="majorHAnsi" w:eastAsiaTheme="majorEastAsia" w:hAnsiTheme="majorHAnsi" w:cstheme="majorBidi"/>
      <w:i/>
      <w:iCs/>
      <w:caps/>
      <w:spacing w:val="10"/>
      <w:sz w:val="18"/>
      <w:szCs w:val="18"/>
    </w:rPr>
  </w:style>
  <w:style w:type="paragraph" w:styleId="NoSpacing">
    <w:name w:val="No Spacing"/>
    <w:link w:val="NoSpacingChar"/>
    <w:uiPriority w:val="1"/>
    <w:qFormat/>
    <w:pPr>
      <w:spacing w:after="0" w:line="240" w:lineRule="auto"/>
    </w:pPr>
  </w:style>
  <w:style w:type="character" w:styleId="BookTitle">
    <w:name w:val="Book Title"/>
    <w:uiPriority w:val="33"/>
    <w:qFormat/>
    <w:rPr>
      <w:b/>
      <w:bCs/>
      <w:i/>
      <w:iCs/>
      <w:spacing w:val="0"/>
    </w:rPr>
  </w:style>
  <w:style w:type="paragraph" w:styleId="Caption">
    <w:name w:val="caption"/>
    <w:basedOn w:val="Normal"/>
    <w:next w:val="Normal"/>
    <w:uiPriority w:val="35"/>
    <w:semiHidden/>
    <w:unhideWhenUsed/>
    <w:qFormat/>
    <w:rPr>
      <w:b/>
      <w:bCs/>
      <w:color w:val="0673A5" w:themeColor="text2" w:themeShade="BF"/>
      <w:sz w:val="16"/>
      <w:szCs w:val="16"/>
    </w:rPr>
  </w:style>
  <w:style w:type="character" w:styleId="IntenseReference">
    <w:name w:val="Intense Reference"/>
    <w:uiPriority w:val="32"/>
    <w:qFormat/>
    <w:rPr>
      <w:b w:val="0"/>
      <w:bCs w:val="0"/>
      <w:i/>
      <w:iCs/>
      <w:caps/>
      <w:color w:val="099BDD" w:themeColor="text2"/>
    </w:rPr>
  </w:style>
  <w:style w:type="character" w:customStyle="1" w:styleId="NoSpacingChar">
    <w:name w:val="No Spacing Char"/>
    <w:basedOn w:val="DefaultParagraphFont"/>
    <w:link w:val="NoSpacing"/>
    <w:uiPriority w:val="1"/>
  </w:style>
  <w:style w:type="character" w:styleId="Strong">
    <w:name w:val="Strong"/>
    <w:uiPriority w:val="22"/>
    <w:qFormat/>
    <w:rPr>
      <w:b/>
      <w:bCs/>
    </w:rPr>
  </w:style>
  <w:style w:type="paragraph" w:styleId="TOCHeading">
    <w:name w:val="TOC Heading"/>
    <w:basedOn w:val="Heading1"/>
    <w:next w:val="Normal"/>
    <w:uiPriority w:val="39"/>
    <w:unhideWhenUsed/>
    <w:qFormat/>
    <w:pPr>
      <w:outlineLvl w:val="9"/>
    </w:pPr>
  </w:style>
  <w:style w:type="character" w:styleId="Hyperlink">
    <w:name w:val="Hyperlink"/>
    <w:basedOn w:val="DefaultParagraphFont"/>
    <w:uiPriority w:val="99"/>
    <w:unhideWhenUsed/>
    <w:rsid w:val="00A361E7"/>
    <w:rPr>
      <w:color w:val="005DBA" w:themeColor="hyperlink"/>
      <w:u w:val="single"/>
    </w:rPr>
  </w:style>
  <w:style w:type="character" w:styleId="FollowedHyperlink">
    <w:name w:val="FollowedHyperlink"/>
    <w:basedOn w:val="DefaultParagraphFont"/>
    <w:uiPriority w:val="99"/>
    <w:semiHidden/>
    <w:unhideWhenUsed/>
    <w:rsid w:val="00A361E7"/>
    <w:rPr>
      <w:color w:val="6C606A" w:themeColor="followedHyperlink"/>
      <w:u w:val="single"/>
    </w:rPr>
  </w:style>
  <w:style w:type="paragraph" w:styleId="Header">
    <w:name w:val="header"/>
    <w:basedOn w:val="Normal"/>
    <w:link w:val="HeaderChar"/>
    <w:uiPriority w:val="99"/>
    <w:unhideWhenUsed/>
    <w:rsid w:val="000340D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340DF"/>
  </w:style>
  <w:style w:type="paragraph" w:styleId="Footer">
    <w:name w:val="footer"/>
    <w:basedOn w:val="Normal"/>
    <w:link w:val="FooterChar"/>
    <w:uiPriority w:val="99"/>
    <w:unhideWhenUsed/>
    <w:rsid w:val="000340D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0340DF"/>
  </w:style>
  <w:style w:type="paragraph" w:styleId="TOC2">
    <w:name w:val="toc 2"/>
    <w:basedOn w:val="Normal"/>
    <w:next w:val="Normal"/>
    <w:autoRedefine/>
    <w:uiPriority w:val="39"/>
    <w:unhideWhenUsed/>
    <w:rsid w:val="00922726"/>
    <w:pPr>
      <w:spacing w:before="0" w:after="100" w:line="259" w:lineRule="auto"/>
      <w:ind w:left="220"/>
    </w:pPr>
    <w:rPr>
      <w:rFonts w:cs="Times New Roman"/>
      <w:lang w:eastAsia="en-US"/>
    </w:rPr>
  </w:style>
  <w:style w:type="paragraph" w:styleId="TOC1">
    <w:name w:val="toc 1"/>
    <w:basedOn w:val="Normal"/>
    <w:next w:val="Normal"/>
    <w:autoRedefine/>
    <w:uiPriority w:val="39"/>
    <w:unhideWhenUsed/>
    <w:rsid w:val="00922726"/>
    <w:pPr>
      <w:spacing w:before="0" w:after="100" w:line="259" w:lineRule="auto"/>
    </w:pPr>
    <w:rPr>
      <w:rFonts w:cs="Times New Roman"/>
      <w:lang w:eastAsia="en-US"/>
    </w:rPr>
  </w:style>
  <w:style w:type="paragraph" w:styleId="TOC3">
    <w:name w:val="toc 3"/>
    <w:basedOn w:val="Normal"/>
    <w:next w:val="Normal"/>
    <w:autoRedefine/>
    <w:uiPriority w:val="39"/>
    <w:unhideWhenUsed/>
    <w:rsid w:val="00922726"/>
    <w:pPr>
      <w:spacing w:before="0" w:after="100" w:line="259" w:lineRule="auto"/>
      <w:ind w:left="440"/>
    </w:pPr>
    <w:rPr>
      <w:rFonts w:cs="Times New Roman"/>
      <w:lang w:eastAsia="en-US"/>
    </w:rPr>
  </w:style>
  <w:style w:type="paragraph" w:customStyle="1" w:styleId="TipBox">
    <w:name w:val="Tip Box"/>
    <w:basedOn w:val="IntenseQuote"/>
    <w:link w:val="TipBoxChar"/>
    <w:qFormat/>
    <w:rsid w:val="00EF585F"/>
    <w:pPr>
      <w:pBdr>
        <w:top w:val="dashed" w:sz="4" w:space="1" w:color="auto"/>
        <w:left w:val="dashed" w:sz="4" w:space="4" w:color="auto"/>
        <w:bottom w:val="dashed" w:sz="4" w:space="1" w:color="auto"/>
        <w:right w:val="dashed" w:sz="4" w:space="4" w:color="auto"/>
      </w:pBdr>
      <w:jc w:val="left"/>
    </w:pPr>
    <w:rPr>
      <w:b/>
      <w:color w:val="BF8F00" w:themeColor="accent1" w:themeShade="BF"/>
      <w:lang w:val="en-ZA"/>
    </w:rPr>
  </w:style>
  <w:style w:type="character" w:customStyle="1" w:styleId="TipBoxChar">
    <w:name w:val="Tip Box Char"/>
    <w:basedOn w:val="IntenseQuoteChar"/>
    <w:link w:val="TipBox"/>
    <w:rsid w:val="00EF585F"/>
    <w:rPr>
      <w:b/>
      <w:color w:val="BF8F00" w:themeColor="accent1" w:themeShade="BF"/>
      <w:szCs w:val="24"/>
      <w:lang w:val="en-ZA"/>
    </w:rPr>
  </w:style>
  <w:style w:type="paragraph" w:styleId="NormalWeb">
    <w:name w:val="Normal (Web)"/>
    <w:basedOn w:val="Normal"/>
    <w:uiPriority w:val="99"/>
    <w:semiHidden/>
    <w:unhideWhenUsed/>
    <w:rsid w:val="00581151"/>
    <w:pPr>
      <w:spacing w:before="100" w:beforeAutospacing="1" w:after="100" w:afterAutospacing="1" w:line="240" w:lineRule="auto"/>
    </w:pPr>
    <w:rPr>
      <w:rFonts w:ascii="Times New Roman" w:eastAsia="Times New Roman" w:hAnsi="Times New Roman" w:cs="Times New Roman"/>
      <w:sz w:val="24"/>
      <w:szCs w:val="24"/>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97726">
      <w:bodyDiv w:val="1"/>
      <w:marLeft w:val="0"/>
      <w:marRight w:val="0"/>
      <w:marTop w:val="0"/>
      <w:marBottom w:val="0"/>
      <w:divBdr>
        <w:top w:val="none" w:sz="0" w:space="0" w:color="auto"/>
        <w:left w:val="none" w:sz="0" w:space="0" w:color="auto"/>
        <w:bottom w:val="none" w:sz="0" w:space="0" w:color="auto"/>
        <w:right w:val="none" w:sz="0" w:space="0" w:color="auto"/>
      </w:divBdr>
    </w:div>
    <w:div w:id="508133089">
      <w:bodyDiv w:val="1"/>
      <w:marLeft w:val="0"/>
      <w:marRight w:val="0"/>
      <w:marTop w:val="0"/>
      <w:marBottom w:val="0"/>
      <w:divBdr>
        <w:top w:val="none" w:sz="0" w:space="0" w:color="auto"/>
        <w:left w:val="none" w:sz="0" w:space="0" w:color="auto"/>
        <w:bottom w:val="none" w:sz="0" w:space="0" w:color="auto"/>
        <w:right w:val="none" w:sz="0" w:space="0" w:color="auto"/>
      </w:divBdr>
    </w:div>
    <w:div w:id="662860261">
      <w:bodyDiv w:val="1"/>
      <w:marLeft w:val="0"/>
      <w:marRight w:val="0"/>
      <w:marTop w:val="0"/>
      <w:marBottom w:val="0"/>
      <w:divBdr>
        <w:top w:val="none" w:sz="0" w:space="0" w:color="auto"/>
        <w:left w:val="none" w:sz="0" w:space="0" w:color="auto"/>
        <w:bottom w:val="none" w:sz="0" w:space="0" w:color="auto"/>
        <w:right w:val="none" w:sz="0" w:space="0" w:color="auto"/>
      </w:divBdr>
    </w:div>
    <w:div w:id="1012954454">
      <w:bodyDiv w:val="1"/>
      <w:marLeft w:val="0"/>
      <w:marRight w:val="0"/>
      <w:marTop w:val="0"/>
      <w:marBottom w:val="0"/>
      <w:divBdr>
        <w:top w:val="none" w:sz="0" w:space="0" w:color="auto"/>
        <w:left w:val="none" w:sz="0" w:space="0" w:color="auto"/>
        <w:bottom w:val="none" w:sz="0" w:space="0" w:color="auto"/>
        <w:right w:val="none" w:sz="0" w:space="0" w:color="auto"/>
      </w:divBdr>
    </w:div>
    <w:div w:id="1527593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21" Type="http://schemas.openxmlformats.org/officeDocument/2006/relationships/image" Target="media/image12.jp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6" Type="http://schemas.openxmlformats.org/officeDocument/2006/relationships/image" Target="media/image7.jpg"/><Relationship Id="rId107" Type="http://schemas.microsoft.com/office/2011/relationships/people" Target="people.xml"/><Relationship Id="rId11" Type="http://schemas.openxmlformats.org/officeDocument/2006/relationships/image" Target="media/image2.jpg"/><Relationship Id="rId32" Type="http://schemas.openxmlformats.org/officeDocument/2006/relationships/image" Target="media/image23.jp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jpg"/><Relationship Id="rId5" Type="http://schemas.openxmlformats.org/officeDocument/2006/relationships/styles" Target="style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jp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3.png"/><Relationship Id="rId17" Type="http://schemas.openxmlformats.org/officeDocument/2006/relationships/image" Target="media/image8.jp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theme" Target="theme/theme1.xml"/><Relationship Id="rId20" Type="http://schemas.openxmlformats.org/officeDocument/2006/relationships/image" Target="media/image11.jp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jpg"/><Relationship Id="rId52" Type="http://schemas.openxmlformats.org/officeDocument/2006/relationships/image" Target="media/image43.jp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hyperlink" Target="mailto:june@somecompany.com" TargetMode="External"/><Relationship Id="rId7" Type="http://schemas.openxmlformats.org/officeDocument/2006/relationships/webSettings" Target="webSetting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jp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jpg"/><Relationship Id="rId14" Type="http://schemas.openxmlformats.org/officeDocument/2006/relationships/image" Target="media/image5.jpg"/><Relationship Id="rId30" Type="http://schemas.openxmlformats.org/officeDocument/2006/relationships/image" Target="media/image21.png"/><Relationship Id="rId35" Type="http://schemas.openxmlformats.org/officeDocument/2006/relationships/image" Target="media/image26.jp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customXml" Target="../customXml/item3.xml"/><Relationship Id="rId25" Type="http://schemas.openxmlformats.org/officeDocument/2006/relationships/image" Target="media/image16.jpg"/><Relationship Id="rId46" Type="http://schemas.openxmlformats.org/officeDocument/2006/relationships/image" Target="media/image37.png"/><Relationship Id="rId67" Type="http://schemas.openxmlformats.org/officeDocument/2006/relationships/image" Target="media/image5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nie\AppData\Roaming\Microsoft\Templates\Banded%20design%20(blank).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5.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2016-10-05T00:00:00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b:Source>
    <b:Tag>RSt01</b:Tag>
    <b:SourceType>Book</b:SourceType>
    <b:Guid>{7AD77338-905D-470F-B1E0-188E68B0C2E5}</b:Guid>
    <b:Author>
      <b:Author>
        <b:NameList>
          <b:Person>
            <b:Last>Stair</b:Last>
            <b:First>R</b:First>
          </b:Person>
          <b:Person>
            <b:Last>Reynolds</b:Last>
            <b:First>G.</b:First>
          </b:Person>
        </b:NameList>
      </b:Author>
    </b:Author>
    <b:Title>Principles of Information Systems</b:Title>
    <b:Year>2001</b:Year>
    <b:City>Boston</b:City>
    <b:Publisher>Course Technology</b:Publisher>
    <b:RefOrder>1</b:RefOrder>
  </b:Source>
  <b:Source>
    <b:Tag>Kro09</b:Tag>
    <b:SourceType>Book</b:SourceType>
    <b:Guid>{BECAF388-DFB8-4ECD-A8A7-68C152322225}</b:Guid>
    <b:Author>
      <b:Author>
        <b:NameList>
          <b:Person>
            <b:Last>Kroenke</b:Last>
            <b:First>D.</b:First>
          </b:Person>
          <b:Person>
            <b:Last>Auer</b:Last>
            <b:First>D.</b:First>
          </b:Person>
        </b:NameList>
      </b:Author>
    </b:Author>
    <b:Year>2009</b:Year>
    <b:Title>Database Concepts</b:Title>
    <b:City>New Jersey</b:City>
    <b:Publisher>Prentice Hall</b:Publishe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740C13-C6A2-43D3-86C5-4CBB969C2CB1}">
  <ds:schemaRefs>
    <ds:schemaRef ds:uri="http://schemas.microsoft.com/sharepoint/v3/contenttype/forms"/>
  </ds:schemaRefs>
</ds:datastoreItem>
</file>

<file path=customXml/itemProps3.xml><?xml version="1.0" encoding="utf-8"?>
<ds:datastoreItem xmlns:ds="http://schemas.openxmlformats.org/officeDocument/2006/customXml" ds:itemID="{DD612553-6750-47AD-AB8A-CA1D72E30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Banded design (blank).dotx</Template>
  <TotalTime>0</TotalTime>
  <Pages>47</Pages>
  <Words>8001</Words>
  <Characters>45610</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EventScheduler</vt:lpstr>
    </vt:vector>
  </TitlesOfParts>
  <Company>Vermont Sales (Pty) Ltd</Company>
  <LinksUpToDate>false</LinksUpToDate>
  <CharactersWithSpaces>53504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EventScheduler</dc:title>
  <dc:creator>Fanie le Hanie</dc:creator>
  <cp:keywords/>
  <cp:lastModifiedBy>Soteri Panagou (S)</cp:lastModifiedBy>
  <cp:revision>3</cp:revision>
  <cp:lastPrinted>2016-09-30T05:04:00Z</cp:lastPrinted>
  <dcterms:created xsi:type="dcterms:W3CDTF">2016-10-07T15:15:00Z</dcterms:created>
  <dcterms:modified xsi:type="dcterms:W3CDTF">2016-10-07T15:39:00Z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TC037499679991</vt:lpwstr>
  </property>
</Properties>
</file>